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5D530" w14:textId="2AF06645" w:rsidR="002B6FBD" w:rsidRPr="002B6FBD" w:rsidRDefault="00B00D71" w:rsidP="002B6FBD">
      <w:pPr>
        <w:widowControl/>
        <w:spacing w:before="0"/>
        <w:rPr>
          <w:rFonts w:eastAsia="MS Mincho" w:cs="Arial"/>
          <w:b/>
          <w:color w:val="2F5496" w:themeColor="accent1" w:themeShade="BF"/>
          <w:sz w:val="22"/>
          <w:szCs w:val="22"/>
          <w:lang w:eastAsia="ja-JP"/>
        </w:rPr>
      </w:pPr>
      <w:r>
        <w:rPr>
          <w:rFonts w:eastAsia="MS Mincho" w:cs="Arial"/>
          <w:b/>
          <w:color w:val="2F5496" w:themeColor="accent1" w:themeShade="BF"/>
          <w:sz w:val="22"/>
          <w:szCs w:val="22"/>
          <w:lang w:eastAsia="ja-JP"/>
        </w:rPr>
        <w:t>Support and Engagement Coach</w:t>
      </w:r>
    </w:p>
    <w:p w14:paraId="18DDF22E" w14:textId="77777777" w:rsidR="002B6FBD" w:rsidRDefault="002B6FBD" w:rsidP="00EA51E7">
      <w:pPr>
        <w:widowControl/>
        <w:spacing w:before="0"/>
        <w:rPr>
          <w:rFonts w:eastAsia="MS Mincho" w:cs="Arial"/>
          <w:b/>
          <w:color w:val="2F5496" w:themeColor="accent1" w:themeShade="BF"/>
          <w:sz w:val="22"/>
          <w:szCs w:val="22"/>
          <w:lang w:eastAsia="ja-JP"/>
        </w:rPr>
      </w:pPr>
    </w:p>
    <w:p w14:paraId="48BDC7F9" w14:textId="77777777" w:rsidR="002B6FBD" w:rsidRDefault="002B6FBD" w:rsidP="00EA51E7">
      <w:pPr>
        <w:widowControl/>
        <w:spacing w:before="0"/>
        <w:rPr>
          <w:rFonts w:eastAsia="MS Mincho" w:cs="Arial"/>
          <w:b/>
          <w:color w:val="2F5496" w:themeColor="accent1" w:themeShade="BF"/>
          <w:sz w:val="22"/>
          <w:szCs w:val="22"/>
          <w:lang w:eastAsia="ja-JP"/>
        </w:rPr>
      </w:pPr>
    </w:p>
    <w:p w14:paraId="3FDA7F41" w14:textId="15A07BE5" w:rsidR="00EA51E7" w:rsidRPr="00293B3B" w:rsidRDefault="00EA51E7" w:rsidP="00EA51E7">
      <w:pPr>
        <w:widowControl/>
        <w:spacing w:before="0"/>
        <w:rPr>
          <w:rFonts w:eastAsia="MS Mincho" w:cs="Arial"/>
          <w:b/>
          <w:color w:val="2F5496" w:themeColor="accent1" w:themeShade="BF"/>
          <w:sz w:val="22"/>
          <w:szCs w:val="22"/>
          <w:lang w:eastAsia="ja-JP"/>
        </w:rPr>
      </w:pPr>
      <w:r w:rsidRPr="00293B3B">
        <w:rPr>
          <w:rFonts w:eastAsia="MS Mincho" w:cs="Arial"/>
          <w:b/>
          <w:color w:val="2F5496" w:themeColor="accent1" w:themeShade="BF"/>
          <w:sz w:val="22"/>
          <w:szCs w:val="22"/>
          <w:lang w:eastAsia="ja-JP"/>
        </w:rPr>
        <w:t>Job Description</w:t>
      </w:r>
    </w:p>
    <w:p w14:paraId="3C50BB0D" w14:textId="77777777" w:rsidR="00EA51E7" w:rsidRPr="00C741E0" w:rsidRDefault="00EA51E7" w:rsidP="00EA51E7">
      <w:pPr>
        <w:widowControl/>
        <w:spacing w:before="0"/>
        <w:rPr>
          <w:sz w:val="22"/>
          <w:szCs w:val="22"/>
        </w:rPr>
      </w:pPr>
    </w:p>
    <w:p w14:paraId="0024C4C8" w14:textId="77777777" w:rsidR="00EA51E7" w:rsidRPr="002F278A" w:rsidRDefault="00EA51E7" w:rsidP="00EA51E7">
      <w:pPr>
        <w:spacing w:after="120"/>
        <w:jc w:val="both"/>
        <w:rPr>
          <w:rFonts w:eastAsia="MS Mincho" w:cs="Arial"/>
          <w:color w:val="auto"/>
          <w:sz w:val="22"/>
          <w:szCs w:val="22"/>
          <w:lang w:eastAsia="ja-JP"/>
        </w:rPr>
      </w:pPr>
      <w:r w:rsidRPr="002F278A">
        <w:rPr>
          <w:rFonts w:eastAsia="MS Mincho" w:cs="Arial"/>
          <w:i/>
          <w:color w:val="auto"/>
          <w:sz w:val="22"/>
          <w:szCs w:val="22"/>
          <w:lang w:eastAsia="ja-JP"/>
        </w:rPr>
        <w:t>(This is a description of the job as it is as present constituted</w:t>
      </w:r>
      <w:proofErr w:type="gramStart"/>
      <w:r w:rsidRPr="002F278A">
        <w:rPr>
          <w:rFonts w:eastAsia="MS Mincho" w:cs="Arial"/>
          <w:i/>
          <w:color w:val="auto"/>
          <w:sz w:val="22"/>
          <w:szCs w:val="22"/>
          <w:lang w:eastAsia="ja-JP"/>
        </w:rPr>
        <w:t xml:space="preserve">.  </w:t>
      </w:r>
      <w:proofErr w:type="gramEnd"/>
      <w:r w:rsidRPr="002F278A">
        <w:rPr>
          <w:rFonts w:eastAsia="MS Mincho" w:cs="Arial"/>
          <w:i/>
          <w:color w:val="auto"/>
          <w:sz w:val="22"/>
          <w:szCs w:val="22"/>
          <w:lang w:eastAsia="ja-JP"/>
        </w:rPr>
        <w:t>It may be necessary, from time to time, to update job descriptions to ensure that they relate to the job as then being performed</w:t>
      </w:r>
      <w:proofErr w:type="gramStart"/>
      <w:r w:rsidRPr="002F278A">
        <w:rPr>
          <w:rFonts w:eastAsia="MS Mincho" w:cs="Arial"/>
          <w:i/>
          <w:color w:val="auto"/>
          <w:sz w:val="22"/>
          <w:szCs w:val="22"/>
          <w:lang w:eastAsia="ja-JP"/>
        </w:rPr>
        <w:t xml:space="preserve">.  </w:t>
      </w:r>
      <w:proofErr w:type="gramEnd"/>
      <w:r w:rsidRPr="002F278A">
        <w:rPr>
          <w:rFonts w:eastAsia="MS Mincho" w:cs="Arial"/>
          <w:i/>
          <w:color w:val="auto"/>
          <w:sz w:val="22"/>
          <w:szCs w:val="22"/>
          <w:lang w:eastAsia="ja-JP"/>
        </w:rPr>
        <w:t xml:space="preserve">Therefore, management reserve the right to </w:t>
      </w:r>
      <w:proofErr w:type="gramStart"/>
      <w:r w:rsidRPr="002F278A">
        <w:rPr>
          <w:rFonts w:eastAsia="MS Mincho" w:cs="Arial"/>
          <w:i/>
          <w:color w:val="auto"/>
          <w:sz w:val="22"/>
          <w:szCs w:val="22"/>
          <w:lang w:eastAsia="ja-JP"/>
        </w:rPr>
        <w:t>make changes to</w:t>
      </w:r>
      <w:proofErr w:type="gramEnd"/>
      <w:r w:rsidRPr="002F278A">
        <w:rPr>
          <w:rFonts w:eastAsia="MS Mincho" w:cs="Arial"/>
          <w:i/>
          <w:color w:val="auto"/>
          <w:sz w:val="22"/>
          <w:szCs w:val="22"/>
          <w:lang w:eastAsia="ja-JP"/>
        </w:rPr>
        <w:t xml:space="preserve"> your job description, commensurate with your grade/level in the organisation, after consultation with you).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8"/>
        <w:gridCol w:w="6556"/>
      </w:tblGrid>
      <w:tr w:rsidR="00EA51E7" w:rsidRPr="002F278A" w14:paraId="76C7FCBC" w14:textId="77777777" w:rsidTr="076C770D">
        <w:trPr>
          <w:trHeight w:val="306"/>
        </w:trPr>
        <w:tc>
          <w:tcPr>
            <w:tcW w:w="3078" w:type="dxa"/>
          </w:tcPr>
          <w:p w14:paraId="1D9DE514" w14:textId="77777777" w:rsidR="00EA51E7" w:rsidRPr="00704CF6" w:rsidRDefault="00EA51E7" w:rsidP="0084268C">
            <w:pPr>
              <w:rPr>
                <w:rFonts w:cs="Arial"/>
                <w:b/>
                <w:color w:val="auto"/>
                <w:sz w:val="22"/>
                <w:szCs w:val="22"/>
              </w:rPr>
            </w:pPr>
            <w:r w:rsidRPr="00704CF6">
              <w:rPr>
                <w:rFonts w:cs="Arial"/>
                <w:b/>
                <w:color w:val="auto"/>
                <w:sz w:val="22"/>
                <w:szCs w:val="22"/>
              </w:rPr>
              <w:t>Post Title:</w:t>
            </w:r>
          </w:p>
        </w:tc>
        <w:tc>
          <w:tcPr>
            <w:tcW w:w="6556" w:type="dxa"/>
          </w:tcPr>
          <w:p w14:paraId="4D6A017D" w14:textId="43E18123" w:rsidR="00EA51E7" w:rsidRPr="00704CF6" w:rsidRDefault="002A7C52" w:rsidP="04C7C1D3">
            <w:pPr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  <w:t>Support and Engagement Coach</w:t>
            </w:r>
          </w:p>
        </w:tc>
      </w:tr>
      <w:tr w:rsidR="00EA51E7" w:rsidRPr="002F278A" w14:paraId="78C73D5B" w14:textId="77777777" w:rsidTr="076C770D">
        <w:trPr>
          <w:trHeight w:val="328"/>
        </w:trPr>
        <w:tc>
          <w:tcPr>
            <w:tcW w:w="3078" w:type="dxa"/>
          </w:tcPr>
          <w:p w14:paraId="708E5042" w14:textId="77777777" w:rsidR="00EA51E7" w:rsidRPr="00704CF6" w:rsidRDefault="00EA51E7" w:rsidP="0084268C">
            <w:pPr>
              <w:rPr>
                <w:rFonts w:cs="Arial"/>
                <w:b/>
                <w:color w:val="auto"/>
                <w:sz w:val="22"/>
                <w:szCs w:val="22"/>
              </w:rPr>
            </w:pPr>
            <w:r w:rsidRPr="00704CF6">
              <w:rPr>
                <w:rFonts w:cs="Arial"/>
                <w:b/>
                <w:color w:val="auto"/>
                <w:sz w:val="22"/>
                <w:szCs w:val="22"/>
              </w:rPr>
              <w:t>Reports to</w:t>
            </w:r>
          </w:p>
        </w:tc>
        <w:tc>
          <w:tcPr>
            <w:tcW w:w="6556" w:type="dxa"/>
          </w:tcPr>
          <w:p w14:paraId="1EA9F275" w14:textId="7E24CDDD" w:rsidR="00EA51E7" w:rsidRPr="00704CF6" w:rsidRDefault="003B19D2" w:rsidP="076C770D">
            <w:r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  <w:t>Curriculum Manager</w:t>
            </w:r>
            <w:r w:rsidR="00562611"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  <w:t xml:space="preserve">: Community, </w:t>
            </w:r>
            <w:proofErr w:type="gramStart"/>
            <w:r w:rsidR="00562611"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  <w:t>Health</w:t>
            </w:r>
            <w:proofErr w:type="gramEnd"/>
            <w:r w:rsidR="00562611"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  <w:t xml:space="preserve"> and Education</w:t>
            </w:r>
          </w:p>
        </w:tc>
      </w:tr>
      <w:tr w:rsidR="00EA51E7" w:rsidRPr="002F278A" w14:paraId="5EA59081" w14:textId="77777777" w:rsidTr="076C770D">
        <w:trPr>
          <w:trHeight w:val="314"/>
        </w:trPr>
        <w:tc>
          <w:tcPr>
            <w:tcW w:w="3078" w:type="dxa"/>
          </w:tcPr>
          <w:p w14:paraId="0E89B782" w14:textId="77777777" w:rsidR="00EA51E7" w:rsidRPr="00704CF6" w:rsidRDefault="00EA51E7" w:rsidP="0084268C">
            <w:pPr>
              <w:rPr>
                <w:rFonts w:cs="Arial"/>
                <w:b/>
                <w:color w:val="auto"/>
                <w:sz w:val="22"/>
                <w:szCs w:val="22"/>
              </w:rPr>
            </w:pPr>
            <w:r w:rsidRPr="00704CF6">
              <w:rPr>
                <w:rFonts w:cs="Arial"/>
                <w:b/>
                <w:color w:val="auto"/>
                <w:sz w:val="22"/>
                <w:szCs w:val="22"/>
              </w:rPr>
              <w:t>Department</w:t>
            </w:r>
          </w:p>
        </w:tc>
        <w:tc>
          <w:tcPr>
            <w:tcW w:w="6556" w:type="dxa"/>
          </w:tcPr>
          <w:p w14:paraId="5451BBFC" w14:textId="7D4BAB66" w:rsidR="00EA51E7" w:rsidRPr="00965C02" w:rsidRDefault="00965C02" w:rsidP="04C7C1D3">
            <w:pPr>
              <w:rPr>
                <w:b/>
                <w:bCs/>
                <w:sz w:val="22"/>
                <w:szCs w:val="22"/>
              </w:rPr>
            </w:pPr>
            <w:r w:rsidRPr="00965C02">
              <w:rPr>
                <w:b/>
                <w:bCs/>
                <w:sz w:val="22"/>
                <w:szCs w:val="22"/>
              </w:rPr>
              <w:t>Health and Care</w:t>
            </w:r>
          </w:p>
        </w:tc>
      </w:tr>
      <w:tr w:rsidR="00EA51E7" w:rsidRPr="002F278A" w14:paraId="14148CB0" w14:textId="77777777" w:rsidTr="076C770D">
        <w:trPr>
          <w:trHeight w:val="306"/>
        </w:trPr>
        <w:tc>
          <w:tcPr>
            <w:tcW w:w="3078" w:type="dxa"/>
          </w:tcPr>
          <w:p w14:paraId="10A59C87" w14:textId="77777777" w:rsidR="00EA51E7" w:rsidRPr="00704CF6" w:rsidRDefault="00EA51E7" w:rsidP="0084268C">
            <w:pPr>
              <w:rPr>
                <w:rFonts w:cs="Arial"/>
                <w:b/>
                <w:color w:val="auto"/>
                <w:sz w:val="22"/>
                <w:szCs w:val="22"/>
              </w:rPr>
            </w:pPr>
            <w:r w:rsidRPr="00704CF6">
              <w:rPr>
                <w:rFonts w:cs="Arial"/>
                <w:b/>
                <w:color w:val="auto"/>
                <w:sz w:val="22"/>
                <w:szCs w:val="22"/>
              </w:rPr>
              <w:t>Grade</w:t>
            </w:r>
          </w:p>
        </w:tc>
        <w:tc>
          <w:tcPr>
            <w:tcW w:w="6556" w:type="dxa"/>
          </w:tcPr>
          <w:p w14:paraId="3C729D97" w14:textId="11EEC7A0" w:rsidR="00EA51E7" w:rsidRPr="00704CF6" w:rsidRDefault="69BE88A6" w:rsidP="04C7C1D3">
            <w:pPr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</w:pPr>
            <w:r w:rsidRPr="076C770D"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  <w:t xml:space="preserve">SCP </w:t>
            </w:r>
            <w:r w:rsidR="608FE43D" w:rsidRPr="076C770D"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  <w:t xml:space="preserve">22 </w:t>
            </w:r>
            <w:r w:rsidR="17DCF0CD" w:rsidRPr="076C770D"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  <w:t>(£27,956)</w:t>
            </w:r>
          </w:p>
        </w:tc>
      </w:tr>
      <w:tr w:rsidR="00EA51E7" w:rsidRPr="002F278A" w14:paraId="30F2767C" w14:textId="77777777" w:rsidTr="076C770D">
        <w:trPr>
          <w:trHeight w:val="200"/>
        </w:trPr>
        <w:tc>
          <w:tcPr>
            <w:tcW w:w="3078" w:type="dxa"/>
          </w:tcPr>
          <w:p w14:paraId="736605D0" w14:textId="77777777" w:rsidR="00EA51E7" w:rsidRPr="00704CF6" w:rsidRDefault="00EA51E7" w:rsidP="0084268C">
            <w:pPr>
              <w:rPr>
                <w:rFonts w:cs="Arial"/>
                <w:b/>
                <w:color w:val="auto"/>
                <w:sz w:val="22"/>
                <w:szCs w:val="22"/>
              </w:rPr>
            </w:pPr>
            <w:r w:rsidRPr="00704CF6">
              <w:rPr>
                <w:rFonts w:cs="Arial"/>
                <w:b/>
                <w:color w:val="auto"/>
                <w:sz w:val="22"/>
                <w:szCs w:val="22"/>
              </w:rPr>
              <w:t>Contract</w:t>
            </w:r>
          </w:p>
        </w:tc>
        <w:tc>
          <w:tcPr>
            <w:tcW w:w="6556" w:type="dxa"/>
          </w:tcPr>
          <w:p w14:paraId="2BFA0083" w14:textId="77A17399" w:rsidR="00EA51E7" w:rsidRPr="00704CF6" w:rsidRDefault="005978C7" w:rsidP="04C7C1D3">
            <w:pPr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</w:pPr>
            <w:r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  <w:t xml:space="preserve">Full Time – </w:t>
            </w:r>
            <w:r w:rsidR="00074E7E"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  <w:t>Full Year</w:t>
            </w:r>
          </w:p>
        </w:tc>
      </w:tr>
      <w:tr w:rsidR="00EA51E7" w:rsidRPr="002F278A" w14:paraId="4554E75E" w14:textId="77777777" w:rsidTr="076C770D">
        <w:trPr>
          <w:trHeight w:val="144"/>
        </w:trPr>
        <w:tc>
          <w:tcPr>
            <w:tcW w:w="3078" w:type="dxa"/>
          </w:tcPr>
          <w:p w14:paraId="60B8452B" w14:textId="77777777" w:rsidR="00EA51E7" w:rsidRPr="00704CF6" w:rsidRDefault="00EA51E7" w:rsidP="0084268C">
            <w:pPr>
              <w:rPr>
                <w:rFonts w:cs="Arial"/>
                <w:b/>
                <w:color w:val="auto"/>
                <w:sz w:val="22"/>
                <w:szCs w:val="22"/>
              </w:rPr>
            </w:pPr>
            <w:r w:rsidRPr="00704CF6">
              <w:rPr>
                <w:rFonts w:cs="Arial"/>
                <w:b/>
                <w:color w:val="auto"/>
                <w:sz w:val="22"/>
                <w:szCs w:val="22"/>
              </w:rPr>
              <w:t>Location</w:t>
            </w:r>
          </w:p>
        </w:tc>
        <w:tc>
          <w:tcPr>
            <w:tcW w:w="6556" w:type="dxa"/>
          </w:tcPr>
          <w:p w14:paraId="18425F76" w14:textId="734083B0" w:rsidR="00EA51E7" w:rsidRPr="00704CF6" w:rsidRDefault="5B0612A4" w:rsidP="04C7C1D3">
            <w:pPr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</w:pPr>
            <w:r w:rsidRPr="076C770D"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  <w:t xml:space="preserve">Bede </w:t>
            </w:r>
            <w:r w:rsidR="49C33F5F" w:rsidRPr="076C770D"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  <w:t>Campus</w:t>
            </w:r>
            <w:r w:rsidR="04C6A751" w:rsidRPr="076C770D"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  <w:t xml:space="preserve"> (including Community/Detached work)</w:t>
            </w:r>
            <w:r w:rsidR="49C33F5F" w:rsidRPr="076C770D">
              <w:rPr>
                <w:rFonts w:eastAsia="MS Mincho" w:cs="Arial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653CCF26" w14:textId="77777777" w:rsidR="00EA51E7" w:rsidRPr="002F278A" w:rsidRDefault="00EA51E7" w:rsidP="00EA51E7">
      <w:pPr>
        <w:spacing w:after="120"/>
        <w:jc w:val="both"/>
        <w:rPr>
          <w:rFonts w:eastAsia="MS Mincho" w:cs="Arial"/>
          <w:i/>
          <w:color w:val="auto"/>
          <w:sz w:val="22"/>
          <w:szCs w:val="22"/>
          <w:lang w:eastAsia="ja-JP"/>
        </w:rPr>
      </w:pPr>
    </w:p>
    <w:p w14:paraId="0496EBCC" w14:textId="7445FEC2" w:rsidR="00EA51E7" w:rsidRDefault="00EA51E7" w:rsidP="00EA51E7">
      <w:pPr>
        <w:pStyle w:val="Heading3"/>
        <w:rPr>
          <w:ins w:id="0" w:author="Vikkie Morton" w:date="2026-06-22T06:03:00Z" w16du:dateUtc="2026-06-22T05:03:00Z"/>
          <w:rFonts w:ascii="Arial" w:hAnsi="Arial" w:cs="Arial"/>
          <w:color w:val="2F5496" w:themeColor="accent1" w:themeShade="BF"/>
          <w:sz w:val="22"/>
          <w:szCs w:val="22"/>
        </w:rPr>
      </w:pPr>
      <w:proofErr w:type="gramStart"/>
      <w:r w:rsidRPr="00293B3B">
        <w:rPr>
          <w:rFonts w:ascii="Arial" w:hAnsi="Arial" w:cs="Arial"/>
          <w:color w:val="2F5496" w:themeColor="accent1" w:themeShade="BF"/>
          <w:sz w:val="22"/>
          <w:szCs w:val="22"/>
        </w:rPr>
        <w:t>OVERALL</w:t>
      </w:r>
      <w:proofErr w:type="gramEnd"/>
      <w:r w:rsidRPr="00293B3B">
        <w:rPr>
          <w:rFonts w:ascii="Arial" w:hAnsi="Arial" w:cs="Arial"/>
          <w:color w:val="2F5496" w:themeColor="accent1" w:themeShade="BF"/>
          <w:sz w:val="22"/>
          <w:szCs w:val="22"/>
        </w:rPr>
        <w:t xml:space="preserve"> PURPOSE</w:t>
      </w:r>
    </w:p>
    <w:p w14:paraId="51FBD4E7" w14:textId="77777777" w:rsidR="00F431A9" w:rsidRPr="00B40D99" w:rsidRDefault="00F431A9" w:rsidP="002C59B5"/>
    <w:p w14:paraId="2CE0AA82" w14:textId="77777777" w:rsidR="00EA51E7" w:rsidRPr="00293B3B" w:rsidRDefault="00EA51E7" w:rsidP="00EA51E7">
      <w:pPr>
        <w:pStyle w:val="Heading3"/>
        <w:rPr>
          <w:rFonts w:ascii="Arial" w:hAnsi="Arial" w:cs="Arial"/>
          <w:color w:val="2F5496" w:themeColor="accent1" w:themeShade="BF"/>
          <w:sz w:val="22"/>
          <w:szCs w:val="22"/>
        </w:rPr>
      </w:pPr>
      <w:r w:rsidRPr="00293B3B">
        <w:rPr>
          <w:rFonts w:ascii="Arial" w:hAnsi="Arial" w:cs="Arial"/>
          <w:color w:val="2F5496" w:themeColor="accent1" w:themeShade="BF"/>
          <w:sz w:val="22"/>
          <w:szCs w:val="22"/>
        </w:rPr>
        <w:t>ROLE PURPOSE</w:t>
      </w:r>
    </w:p>
    <w:p w14:paraId="41F9F5F3" w14:textId="77777777" w:rsidR="00EA51E7" w:rsidRPr="00CB1510" w:rsidRDefault="00EA51E7" w:rsidP="00EA51E7">
      <w:pPr>
        <w:rPr>
          <w:rFonts w:cs="Arial"/>
          <w:sz w:val="22"/>
          <w:szCs w:val="22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4"/>
      </w:tblGrid>
      <w:tr w:rsidR="00EA51E7" w:rsidRPr="00CB1510" w14:paraId="6B54628C" w14:textId="77777777" w:rsidTr="007753B7">
        <w:trPr>
          <w:trHeight w:val="1254"/>
        </w:trPr>
        <w:tc>
          <w:tcPr>
            <w:tcW w:w="9634" w:type="dxa"/>
          </w:tcPr>
          <w:p w14:paraId="0BE7C96D" w14:textId="19D5D6AC" w:rsidR="0081196D" w:rsidRPr="00457755" w:rsidDel="00F431A9" w:rsidRDefault="5093F35B" w:rsidP="076C770D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spacing w:before="4" w:line="237" w:lineRule="auto"/>
            </w:pPr>
            <w:r w:rsidRPr="076C770D">
              <w:t xml:space="preserve">Build positive, trusted relationships with young people through consistent, </w:t>
            </w:r>
            <w:proofErr w:type="gramStart"/>
            <w:r w:rsidRPr="076C770D">
              <w:t>non-judgemental</w:t>
            </w:r>
            <w:proofErr w:type="gramEnd"/>
            <w:r w:rsidRPr="076C770D">
              <w:t xml:space="preserve"> and trauma-informed practice.</w:t>
            </w:r>
          </w:p>
          <w:p w14:paraId="424318B3" w14:textId="1FE41E36" w:rsidR="0081196D" w:rsidRPr="00457755" w:rsidDel="00F431A9" w:rsidRDefault="5093F35B" w:rsidP="076C770D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spacing w:before="4" w:line="237" w:lineRule="auto"/>
            </w:pPr>
            <w:r w:rsidRPr="076C770D">
              <w:t xml:space="preserve">Support learners with social, </w:t>
            </w:r>
            <w:proofErr w:type="gramStart"/>
            <w:r w:rsidRPr="076C770D">
              <w:t>emotional</w:t>
            </w:r>
            <w:proofErr w:type="gramEnd"/>
            <w:r w:rsidRPr="076C770D">
              <w:t xml:space="preserve"> and mental health needs and other barriers to participation to access and engage fully in learning and college life.</w:t>
            </w:r>
          </w:p>
          <w:p w14:paraId="35927598" w14:textId="11B41D0D" w:rsidR="0081196D" w:rsidRPr="00457755" w:rsidDel="00F431A9" w:rsidRDefault="5093F35B" w:rsidP="076C770D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spacing w:before="4" w:line="237" w:lineRule="auto"/>
            </w:pPr>
            <w:r w:rsidRPr="076C770D">
              <w:t>Deliver outreach and engagement activities, including home visits and community-based support where appropriate.</w:t>
            </w:r>
          </w:p>
          <w:p w14:paraId="2D4E8B50" w14:textId="51AC53CE" w:rsidR="0081196D" w:rsidRPr="00457755" w:rsidDel="00F431A9" w:rsidRDefault="5093F35B" w:rsidP="076C770D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spacing w:before="4" w:line="237" w:lineRule="auto"/>
            </w:pPr>
            <w:proofErr w:type="gramStart"/>
            <w:r w:rsidRPr="076C770D">
              <w:t>Act as</w:t>
            </w:r>
            <w:proofErr w:type="gramEnd"/>
            <w:r w:rsidRPr="076C770D">
              <w:t xml:space="preserve"> a consistent point of contact for young people, families and professionals involved in their support.</w:t>
            </w:r>
          </w:p>
          <w:p w14:paraId="24F22644" w14:textId="62B7A9B2" w:rsidR="0081196D" w:rsidRPr="00457755" w:rsidDel="00F431A9" w:rsidRDefault="5093F35B" w:rsidP="076C770D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spacing w:before="4" w:line="237" w:lineRule="auto"/>
            </w:pPr>
            <w:r w:rsidRPr="076C770D">
              <w:t>Identify barriers to participation and develop practical, personalised strategies to overcome them.</w:t>
            </w:r>
          </w:p>
          <w:p w14:paraId="6F3C2BF6" w14:textId="13BE2C31" w:rsidR="0081196D" w:rsidRPr="00457755" w:rsidDel="00F431A9" w:rsidRDefault="5093F35B" w:rsidP="076C770D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spacing w:before="4" w:line="237" w:lineRule="auto"/>
            </w:pPr>
            <w:r w:rsidRPr="076C770D">
              <w:t>Work alongside curriculum staff to enable flexible and accessible learning pathways.</w:t>
            </w:r>
          </w:p>
          <w:p w14:paraId="3AC2FE16" w14:textId="6CF016BD" w:rsidR="0081196D" w:rsidRPr="00457755" w:rsidDel="00F431A9" w:rsidRDefault="5093F35B" w:rsidP="076C770D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spacing w:before="4" w:line="237" w:lineRule="auto"/>
            </w:pPr>
            <w:r w:rsidRPr="076C770D">
              <w:t xml:space="preserve">Coach young people to develop self-regulation, confidence, </w:t>
            </w:r>
            <w:proofErr w:type="gramStart"/>
            <w:r w:rsidRPr="076C770D">
              <w:t>resilience</w:t>
            </w:r>
            <w:proofErr w:type="gramEnd"/>
            <w:r w:rsidRPr="076C770D">
              <w:t xml:space="preserve"> and independence.</w:t>
            </w:r>
          </w:p>
          <w:p w14:paraId="03E9580F" w14:textId="56A02A18" w:rsidR="0081196D" w:rsidRPr="00457755" w:rsidDel="00F431A9" w:rsidRDefault="5093F35B" w:rsidP="076C770D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spacing w:before="4" w:line="237" w:lineRule="auto"/>
            </w:pPr>
            <w:r w:rsidRPr="076C770D">
              <w:t>Promote positive behaviour using restorative and trauma-informed approaches.</w:t>
            </w:r>
          </w:p>
          <w:p w14:paraId="6B27146B" w14:textId="02806E0C" w:rsidR="0081196D" w:rsidRPr="00457755" w:rsidDel="00F431A9" w:rsidRDefault="5093F35B" w:rsidP="076C770D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spacing w:before="4" w:line="237" w:lineRule="auto"/>
            </w:pPr>
            <w:r w:rsidRPr="076C770D">
              <w:t xml:space="preserve">Monitor attendance, engagement, </w:t>
            </w:r>
            <w:proofErr w:type="gramStart"/>
            <w:r w:rsidRPr="076C770D">
              <w:t>wellbeing</w:t>
            </w:r>
            <w:proofErr w:type="gramEnd"/>
            <w:r w:rsidRPr="076C770D">
              <w:t xml:space="preserve"> and progress, taking </w:t>
            </w:r>
            <w:proofErr w:type="gramStart"/>
            <w:r w:rsidRPr="076C770D">
              <w:t>early action</w:t>
            </w:r>
            <w:proofErr w:type="gramEnd"/>
            <w:r w:rsidRPr="076C770D">
              <w:t xml:space="preserve"> where concerns emerge.</w:t>
            </w:r>
          </w:p>
          <w:p w14:paraId="449A1A79" w14:textId="00FDAF67" w:rsidR="0081196D" w:rsidRPr="00457755" w:rsidDel="00F431A9" w:rsidRDefault="5093F35B" w:rsidP="076C770D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spacing w:before="4" w:line="237" w:lineRule="auto"/>
            </w:pPr>
            <w:r w:rsidRPr="076C770D">
              <w:t xml:space="preserve">Support transitions into college, between programmes and onwards into further learning, </w:t>
            </w:r>
            <w:proofErr w:type="gramStart"/>
            <w:r w:rsidRPr="076C770D">
              <w:t>employment</w:t>
            </w:r>
            <w:proofErr w:type="gramEnd"/>
            <w:r w:rsidRPr="076C770D">
              <w:t xml:space="preserve"> and independent adulthood.</w:t>
            </w:r>
          </w:p>
          <w:p w14:paraId="07E9D1CF" w14:textId="65113390" w:rsidR="0081196D" w:rsidRPr="00457755" w:rsidDel="00F431A9" w:rsidRDefault="5093F35B" w:rsidP="076C770D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spacing w:before="4" w:line="237" w:lineRule="auto"/>
            </w:pPr>
            <w:r w:rsidRPr="076C770D">
              <w:t>Coordinate support across services to ensure young people receive timely and joined-up interventions.</w:t>
            </w:r>
          </w:p>
          <w:p w14:paraId="3C4F887B" w14:textId="4DA5BCE5" w:rsidR="0081196D" w:rsidRPr="00B40D99" w:rsidDel="00F431A9" w:rsidRDefault="5093F35B" w:rsidP="076C770D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spacing w:before="4" w:line="237" w:lineRule="auto"/>
              <w:rPr>
                <w:color w:val="auto"/>
              </w:rPr>
            </w:pPr>
            <w:r w:rsidRPr="076C770D">
              <w:t>Promote inclusive practice and contribute to a culture of belonging across the college and wider community.</w:t>
            </w:r>
          </w:p>
          <w:p w14:paraId="0552C2F7" w14:textId="42ABFD4E" w:rsidR="00067A42" w:rsidRPr="00B40D99" w:rsidRDefault="00067A42" w:rsidP="00067A42">
            <w:pPr>
              <w:pStyle w:val="BodyText"/>
              <w:numPr>
                <w:ilvl w:val="0"/>
                <w:numId w:val="10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before="4" w:line="237" w:lineRule="auto"/>
              <w:ind w:right="310"/>
              <w:rPr>
                <w:color w:val="auto"/>
                <w:szCs w:val="20"/>
              </w:rPr>
            </w:pPr>
            <w:r w:rsidRPr="00B40D99">
              <w:rPr>
                <w:rFonts w:ascii="Segoe UI" w:eastAsia="Times New Roman" w:hAnsi="Segoe UI" w:cs="Segoe UI"/>
                <w:color w:val="auto"/>
                <w:sz w:val="21"/>
                <w:szCs w:val="21"/>
                <w:lang w:eastAsia="en-GB"/>
              </w:rPr>
              <w:t xml:space="preserve"> </w:t>
            </w:r>
            <w:r w:rsidRPr="00B40D99">
              <w:rPr>
                <w:color w:val="auto"/>
                <w:szCs w:val="20"/>
              </w:rPr>
              <w:t xml:space="preserve">To </w:t>
            </w:r>
            <w:proofErr w:type="gramStart"/>
            <w:r w:rsidRPr="00B40D99">
              <w:rPr>
                <w:color w:val="auto"/>
                <w:szCs w:val="20"/>
              </w:rPr>
              <w:t>act as</w:t>
            </w:r>
            <w:proofErr w:type="gramEnd"/>
            <w:r w:rsidRPr="00B40D99">
              <w:rPr>
                <w:color w:val="auto"/>
                <w:szCs w:val="20"/>
              </w:rPr>
              <w:t xml:space="preserve"> a named Key Worker, providing a consistent, trusted relationship for young people who face barriers to engagement in education, </w:t>
            </w:r>
            <w:proofErr w:type="gramStart"/>
            <w:r w:rsidRPr="00B40D99">
              <w:rPr>
                <w:color w:val="auto"/>
                <w:szCs w:val="20"/>
              </w:rPr>
              <w:t>employment</w:t>
            </w:r>
            <w:proofErr w:type="gramEnd"/>
            <w:r w:rsidRPr="00B40D99">
              <w:rPr>
                <w:color w:val="auto"/>
                <w:szCs w:val="20"/>
              </w:rPr>
              <w:t xml:space="preserve"> or training.</w:t>
            </w:r>
          </w:p>
          <w:p w14:paraId="530E43A3" w14:textId="77777777" w:rsidR="00067A42" w:rsidRPr="00B40D99" w:rsidRDefault="00067A42" w:rsidP="00067A42">
            <w:pPr>
              <w:pStyle w:val="BodyText"/>
              <w:numPr>
                <w:ilvl w:val="0"/>
                <w:numId w:val="10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before="4" w:after="0" w:line="237" w:lineRule="auto"/>
              <w:ind w:right="310"/>
              <w:rPr>
                <w:color w:val="auto"/>
                <w:szCs w:val="20"/>
              </w:rPr>
            </w:pPr>
            <w:r w:rsidRPr="00B40D99">
              <w:rPr>
                <w:color w:val="auto"/>
                <w:szCs w:val="20"/>
              </w:rPr>
              <w:t>The postholder will deliver a scaffolded, person-centred pathway from initial engagement through to sustained participation, supporting young people to build confidence, stability and readiness for learning and progression.</w:t>
            </w:r>
          </w:p>
          <w:p w14:paraId="6545B01C" w14:textId="77777777" w:rsidR="00067A42" w:rsidRPr="00B40D99" w:rsidRDefault="00067A42" w:rsidP="00067A42">
            <w:pPr>
              <w:pStyle w:val="BodyText"/>
              <w:numPr>
                <w:ilvl w:val="0"/>
                <w:numId w:val="10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before="4" w:after="0" w:line="237" w:lineRule="auto"/>
              <w:ind w:right="310"/>
              <w:rPr>
                <w:color w:val="auto"/>
                <w:szCs w:val="20"/>
              </w:rPr>
            </w:pPr>
            <w:r w:rsidRPr="00B40D99">
              <w:rPr>
                <w:color w:val="auto"/>
                <w:szCs w:val="20"/>
              </w:rPr>
              <w:t xml:space="preserve">You will coordinate support across services, identify and reduce barriers to participation, and enable access to flexible, personalised learning pathways, ensuring that no young person </w:t>
            </w:r>
            <w:proofErr w:type="gramStart"/>
            <w:r w:rsidRPr="00B40D99">
              <w:rPr>
                <w:color w:val="auto"/>
                <w:szCs w:val="20"/>
              </w:rPr>
              <w:t xml:space="preserve">is </w:t>
            </w:r>
            <w:r w:rsidRPr="00B40D99">
              <w:rPr>
                <w:color w:val="auto"/>
                <w:szCs w:val="20"/>
              </w:rPr>
              <w:lastRenderedPageBreak/>
              <w:t>left</w:t>
            </w:r>
            <w:proofErr w:type="gramEnd"/>
            <w:r w:rsidRPr="00B40D99">
              <w:rPr>
                <w:color w:val="auto"/>
                <w:szCs w:val="20"/>
              </w:rPr>
              <w:t xml:space="preserve"> without consistent and joined-up support.</w:t>
            </w:r>
          </w:p>
          <w:p w14:paraId="3D821197" w14:textId="07C8EDAF" w:rsidR="00067A42" w:rsidRPr="00B40D99" w:rsidRDefault="00067A42" w:rsidP="00067A42">
            <w:pPr>
              <w:pStyle w:val="BodyText"/>
              <w:numPr>
                <w:ilvl w:val="0"/>
                <w:numId w:val="10"/>
              </w:numPr>
              <w:tabs>
                <w:tab w:val="left" w:pos="825"/>
                <w:tab w:val="left" w:pos="826"/>
              </w:tabs>
              <w:autoSpaceDE w:val="0"/>
              <w:autoSpaceDN w:val="0"/>
              <w:spacing w:before="4" w:after="0" w:line="237" w:lineRule="auto"/>
              <w:ind w:right="310"/>
              <w:rPr>
                <w:color w:val="auto"/>
                <w:szCs w:val="20"/>
              </w:rPr>
            </w:pPr>
            <w:r w:rsidRPr="00B40D99">
              <w:rPr>
                <w:color w:val="auto"/>
                <w:szCs w:val="20"/>
              </w:rPr>
              <w:t>This role is central to delivering the college’s Engagement and Participation (NEET Reduction) approach, supporting young people to re-engage, sustain participation and progress to positive destinations.</w:t>
            </w:r>
          </w:p>
          <w:p w14:paraId="41E9AB84" w14:textId="7DC22AE2" w:rsidR="00067A42" w:rsidRPr="00B40D99" w:rsidRDefault="00067A42" w:rsidP="00B40D99">
            <w:pPr>
              <w:pStyle w:val="BodyText"/>
              <w:tabs>
                <w:tab w:val="left" w:pos="825"/>
                <w:tab w:val="left" w:pos="826"/>
              </w:tabs>
              <w:autoSpaceDE w:val="0"/>
              <w:autoSpaceDN w:val="0"/>
              <w:spacing w:before="4" w:line="237" w:lineRule="auto"/>
              <w:ind w:left="720" w:right="310"/>
              <w:rPr>
                <w:color w:val="auto"/>
                <w:sz w:val="22"/>
                <w:szCs w:val="22"/>
              </w:rPr>
            </w:pPr>
          </w:p>
          <w:p w14:paraId="2D5D3203" w14:textId="59B982B5" w:rsidR="00EA51E7" w:rsidRPr="004A628D" w:rsidRDefault="00EA51E7" w:rsidP="007753B7">
            <w:pPr>
              <w:pStyle w:val="BodyText"/>
              <w:tabs>
                <w:tab w:val="left" w:pos="825"/>
                <w:tab w:val="left" w:pos="826"/>
              </w:tabs>
              <w:autoSpaceDE w:val="0"/>
              <w:autoSpaceDN w:val="0"/>
              <w:spacing w:before="4" w:after="0" w:line="237" w:lineRule="auto"/>
              <w:ind w:left="720" w:right="310"/>
              <w:rPr>
                <w:color w:val="auto"/>
              </w:rPr>
            </w:pPr>
          </w:p>
        </w:tc>
      </w:tr>
    </w:tbl>
    <w:p w14:paraId="1F557D50" w14:textId="77777777" w:rsidR="00EA51E7" w:rsidRPr="00CB1510" w:rsidRDefault="00EA51E7" w:rsidP="00EA51E7">
      <w:pPr>
        <w:jc w:val="both"/>
        <w:rPr>
          <w:rFonts w:cs="Arial"/>
          <w:b/>
          <w:sz w:val="22"/>
          <w:szCs w:val="22"/>
        </w:rPr>
      </w:pPr>
    </w:p>
    <w:p w14:paraId="2DB521A2" w14:textId="41821963" w:rsidR="00EA51E7" w:rsidRPr="00293B3B" w:rsidRDefault="008723B9" w:rsidP="00EA51E7">
      <w:pPr>
        <w:pStyle w:val="Heading3"/>
        <w:ind w:right="145"/>
        <w:jc w:val="both"/>
        <w:rPr>
          <w:rFonts w:ascii="Arial" w:hAnsi="Arial" w:cs="Arial"/>
          <w:color w:val="2F5496" w:themeColor="accent1" w:themeShade="BF"/>
          <w:sz w:val="22"/>
          <w:szCs w:val="22"/>
        </w:rPr>
      </w:pPr>
      <w:r w:rsidRPr="076C770D">
        <w:rPr>
          <w:rFonts w:ascii="Arial" w:hAnsi="Arial" w:cs="Arial"/>
          <w:color w:val="2F5496" w:themeColor="accent1" w:themeShade="BF"/>
          <w:sz w:val="22"/>
          <w:szCs w:val="22"/>
        </w:rPr>
        <w:t>ROLE RESPONSIBILITIES</w:t>
      </w:r>
    </w:p>
    <w:p w14:paraId="43606CF9" w14:textId="62E2F46A" w:rsidR="076C770D" w:rsidRDefault="076C770D"/>
    <w:tbl>
      <w:tblPr>
        <w:tblpPr w:leftFromText="180" w:rightFromText="180" w:vertAnchor="text" w:horzAnchor="margin" w:tblpY="16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A51E7" w:rsidRPr="002F278A" w14:paraId="328B286B" w14:textId="77777777" w:rsidTr="076C770D">
        <w:tc>
          <w:tcPr>
            <w:tcW w:w="9634" w:type="dxa"/>
          </w:tcPr>
          <w:p w14:paraId="4D8EB37F" w14:textId="42963C07" w:rsidR="008147D1" w:rsidRPr="00B40D99" w:rsidRDefault="008147D1" w:rsidP="076C770D">
            <w:pPr>
              <w:rPr>
                <w:b/>
                <w:bCs/>
                <w:szCs w:val="20"/>
              </w:rPr>
            </w:pPr>
          </w:p>
          <w:p w14:paraId="5C64A6CC" w14:textId="735E8AF7" w:rsidR="008147D1" w:rsidRPr="00B40D99" w:rsidRDefault="3D2C9B8A" w:rsidP="076C770D">
            <w:pPr>
              <w:rPr>
                <w:b/>
                <w:bCs/>
                <w:szCs w:val="20"/>
              </w:rPr>
            </w:pPr>
            <w:r w:rsidRPr="00B40D99">
              <w:rPr>
                <w:b/>
                <w:bCs/>
                <w:szCs w:val="20"/>
              </w:rPr>
              <w:t>Engagement and Relationship Building</w:t>
            </w:r>
          </w:p>
          <w:p w14:paraId="66460B06" w14:textId="255B7242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rPr>
                <w:szCs w:val="20"/>
              </w:rPr>
            </w:pPr>
            <w:r w:rsidRPr="00B40D99">
              <w:rPr>
                <w:szCs w:val="20"/>
              </w:rPr>
              <w:t xml:space="preserve">Proactively engage young people through outreach, </w:t>
            </w:r>
            <w:proofErr w:type="gramStart"/>
            <w:r w:rsidRPr="00B40D99">
              <w:rPr>
                <w:szCs w:val="20"/>
              </w:rPr>
              <w:t>referrals</w:t>
            </w:r>
            <w:proofErr w:type="gramEnd"/>
            <w:r w:rsidRPr="00B40D99">
              <w:rPr>
                <w:szCs w:val="20"/>
              </w:rPr>
              <w:t xml:space="preserve"> and direct contact.</w:t>
            </w:r>
          </w:p>
          <w:p w14:paraId="00CE9DD9" w14:textId="468E1B5D" w:rsidR="008147D1" w:rsidRPr="00B40D99" w:rsidRDefault="008147D1" w:rsidP="076C770D">
            <w:pPr>
              <w:rPr>
                <w:szCs w:val="20"/>
              </w:rPr>
            </w:pPr>
          </w:p>
          <w:p w14:paraId="35B24BE0" w14:textId="26BCE585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Build and maintain trusted relationships that promote participation and aspiration.</w:t>
            </w:r>
          </w:p>
          <w:p w14:paraId="3635E1BD" w14:textId="2D69D361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 xml:space="preserve">Work flexibly across college, </w:t>
            </w:r>
            <w:proofErr w:type="gramStart"/>
            <w:r w:rsidRPr="00B40D99">
              <w:rPr>
                <w:szCs w:val="20"/>
              </w:rPr>
              <w:t>home</w:t>
            </w:r>
            <w:proofErr w:type="gramEnd"/>
            <w:r w:rsidRPr="00B40D99">
              <w:rPr>
                <w:szCs w:val="20"/>
              </w:rPr>
              <w:t xml:space="preserve"> and community settings to reduce barriers to engagement.</w:t>
            </w:r>
          </w:p>
          <w:p w14:paraId="1CFCD3AF" w14:textId="7D9863D0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Undertake home visits and community-based work in accordance with safeguarding and lone-working procedures.</w:t>
            </w:r>
          </w:p>
          <w:p w14:paraId="4F2E62EC" w14:textId="5B3A8C6A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Maintain regular contact with young people and families to sustain engagement over time.</w:t>
            </w:r>
          </w:p>
          <w:p w14:paraId="5B1B0A5D" w14:textId="3A009F61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Promote learner voice and empower young people to make informed decisions about their future.</w:t>
            </w:r>
          </w:p>
          <w:p w14:paraId="02B01659" w14:textId="19AE94FB" w:rsidR="008147D1" w:rsidRPr="00B40D99" w:rsidRDefault="008147D1" w:rsidP="076C770D">
            <w:pPr>
              <w:pStyle w:val="ListParagraph"/>
              <w:spacing w:before="0"/>
              <w:rPr>
                <w:szCs w:val="20"/>
              </w:rPr>
            </w:pPr>
          </w:p>
          <w:p w14:paraId="498CDEEB" w14:textId="05C6B63D" w:rsidR="008147D1" w:rsidRPr="00B40D99" w:rsidRDefault="3D2C9B8A" w:rsidP="076C770D">
            <w:pPr>
              <w:pStyle w:val="ListParagraph"/>
              <w:spacing w:before="0"/>
              <w:rPr>
                <w:b/>
                <w:bCs/>
                <w:szCs w:val="20"/>
              </w:rPr>
            </w:pPr>
            <w:r w:rsidRPr="00B40D99">
              <w:rPr>
                <w:b/>
                <w:bCs/>
                <w:szCs w:val="20"/>
              </w:rPr>
              <w:t>Assessment and Planning</w:t>
            </w:r>
          </w:p>
          <w:p w14:paraId="31848ECE" w14:textId="6C260E00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Undertake holistic, strengths-based assessments to identify barriers to participation.</w:t>
            </w:r>
          </w:p>
          <w:p w14:paraId="6A869030" w14:textId="0ECC7C01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 xml:space="preserve">Use professional judgement, </w:t>
            </w:r>
            <w:proofErr w:type="gramStart"/>
            <w:r w:rsidRPr="00B40D99">
              <w:rPr>
                <w:szCs w:val="20"/>
              </w:rPr>
              <w:t>attendance</w:t>
            </w:r>
            <w:proofErr w:type="gramEnd"/>
            <w:r w:rsidRPr="00B40D99">
              <w:rPr>
                <w:szCs w:val="20"/>
              </w:rPr>
              <w:t xml:space="preserve"> and engagement data to identify need and prioritise support.</w:t>
            </w:r>
          </w:p>
          <w:p w14:paraId="6671877E" w14:textId="2912C338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Develop and review personalised support plans with clear outcomes and targets.</w:t>
            </w:r>
          </w:p>
          <w:p w14:paraId="39FA4509" w14:textId="3CDF5C9C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Contribute to risk assessments, safeguarding actions and multi-agency plans where appropriate.</w:t>
            </w:r>
          </w:p>
          <w:p w14:paraId="1F200715" w14:textId="42A04BED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Support learners to identify aspirations and progression goals.</w:t>
            </w:r>
          </w:p>
          <w:p w14:paraId="7B66EC8A" w14:textId="159BBF02" w:rsidR="008147D1" w:rsidRPr="00B40D99" w:rsidRDefault="008147D1" w:rsidP="076C770D">
            <w:pPr>
              <w:pStyle w:val="Heading2"/>
              <w:ind w:left="720"/>
              <w:rPr>
                <w:sz w:val="20"/>
                <w:szCs w:val="20"/>
              </w:rPr>
            </w:pPr>
          </w:p>
          <w:p w14:paraId="2E764A3A" w14:textId="55617CB7" w:rsidR="008147D1" w:rsidRPr="00B40D99" w:rsidRDefault="3D2C9B8A" w:rsidP="076C770D">
            <w:pPr>
              <w:pStyle w:val="Heading2"/>
              <w:ind w:left="720"/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</w:rPr>
            </w:pPr>
            <w:r w:rsidRPr="00B40D99"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</w:rPr>
              <w:t>Intervention and Support</w:t>
            </w:r>
          </w:p>
          <w:p w14:paraId="421BB6FB" w14:textId="063A6720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 xml:space="preserve">Deliver targeted coaching to improve engagement, emotional regulation, </w:t>
            </w:r>
            <w:proofErr w:type="gramStart"/>
            <w:r w:rsidRPr="00B40D99">
              <w:rPr>
                <w:szCs w:val="20"/>
              </w:rPr>
              <w:t>confidence</w:t>
            </w:r>
            <w:proofErr w:type="gramEnd"/>
            <w:r w:rsidRPr="00B40D99">
              <w:rPr>
                <w:szCs w:val="20"/>
              </w:rPr>
              <w:t xml:space="preserve"> and independence.</w:t>
            </w:r>
          </w:p>
          <w:p w14:paraId="61049C2A" w14:textId="03CCDD7E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 xml:space="preserve">Support learners experiencing social, </w:t>
            </w:r>
            <w:proofErr w:type="gramStart"/>
            <w:r w:rsidRPr="00B40D99">
              <w:rPr>
                <w:szCs w:val="20"/>
              </w:rPr>
              <w:t>emotional</w:t>
            </w:r>
            <w:proofErr w:type="gramEnd"/>
            <w:r w:rsidRPr="00B40D99">
              <w:rPr>
                <w:szCs w:val="20"/>
              </w:rPr>
              <w:t xml:space="preserve"> and mental health challenges.</w:t>
            </w:r>
          </w:p>
          <w:p w14:paraId="57B73BDE" w14:textId="5FC16467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Model inclusive and trauma-informed approaches within learning environments.</w:t>
            </w:r>
          </w:p>
          <w:p w14:paraId="351BFE71" w14:textId="0060EA45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Work alongside teaching staff to adapt approaches that improve access and participation.</w:t>
            </w:r>
          </w:p>
          <w:p w14:paraId="696008F2" w14:textId="2184102C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Support phased timetables, alternative provision and personalised learning pathways where required.</w:t>
            </w:r>
          </w:p>
          <w:p w14:paraId="3E2C3671" w14:textId="5E1AC327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Reinforce positive behaviour and clear expectations consistently.</w:t>
            </w:r>
          </w:p>
          <w:p w14:paraId="5515ABA8" w14:textId="7E452020" w:rsidR="008147D1" w:rsidRPr="00B40D99" w:rsidRDefault="008147D1" w:rsidP="076C770D">
            <w:pPr>
              <w:pStyle w:val="Heading2"/>
              <w:ind w:left="720"/>
              <w:rPr>
                <w:sz w:val="20"/>
                <w:szCs w:val="20"/>
              </w:rPr>
            </w:pPr>
          </w:p>
          <w:p w14:paraId="66C44CC2" w14:textId="46169336" w:rsidR="008147D1" w:rsidRPr="00B40D99" w:rsidRDefault="3D2C9B8A" w:rsidP="076C770D">
            <w:pPr>
              <w:pStyle w:val="Heading2"/>
              <w:ind w:left="720"/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</w:rPr>
            </w:pPr>
            <w:r w:rsidRPr="00B40D99"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</w:rPr>
              <w:t>Partnership Working</w:t>
            </w:r>
          </w:p>
          <w:p w14:paraId="3C943FB3" w14:textId="69B243FC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 xml:space="preserve">Work collaboratively with curriculum teams, support </w:t>
            </w:r>
            <w:proofErr w:type="gramStart"/>
            <w:r w:rsidRPr="00B40D99">
              <w:rPr>
                <w:szCs w:val="20"/>
              </w:rPr>
              <w:t>services</w:t>
            </w:r>
            <w:proofErr w:type="gramEnd"/>
            <w:r w:rsidRPr="00B40D99">
              <w:rPr>
                <w:szCs w:val="20"/>
              </w:rPr>
              <w:t xml:space="preserve"> and external agencies.</w:t>
            </w:r>
          </w:p>
          <w:p w14:paraId="2236E541" w14:textId="067A5E52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proofErr w:type="gramStart"/>
            <w:r w:rsidRPr="00B40D99">
              <w:rPr>
                <w:szCs w:val="20"/>
              </w:rPr>
              <w:t>Liaise</w:t>
            </w:r>
            <w:proofErr w:type="gramEnd"/>
            <w:r w:rsidRPr="00B40D99">
              <w:rPr>
                <w:szCs w:val="20"/>
              </w:rPr>
              <w:t xml:space="preserve"> with parents, </w:t>
            </w:r>
            <w:proofErr w:type="gramStart"/>
            <w:r w:rsidRPr="00B40D99">
              <w:rPr>
                <w:szCs w:val="20"/>
              </w:rPr>
              <w:t>carers</w:t>
            </w:r>
            <w:proofErr w:type="gramEnd"/>
            <w:r w:rsidRPr="00B40D99">
              <w:rPr>
                <w:szCs w:val="20"/>
              </w:rPr>
              <w:t xml:space="preserve"> and professionals to ensure coordinated support.</w:t>
            </w:r>
          </w:p>
          <w:p w14:paraId="3351E9FD" w14:textId="10788A3A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 xml:space="preserve">Attend and contribute to multi-agency meetings, </w:t>
            </w:r>
            <w:proofErr w:type="gramStart"/>
            <w:r w:rsidRPr="00B40D99">
              <w:rPr>
                <w:szCs w:val="20"/>
              </w:rPr>
              <w:t>reviews</w:t>
            </w:r>
            <w:proofErr w:type="gramEnd"/>
            <w:r w:rsidRPr="00B40D99">
              <w:rPr>
                <w:szCs w:val="20"/>
              </w:rPr>
              <w:t xml:space="preserve"> and transition planning.</w:t>
            </w:r>
          </w:p>
          <w:p w14:paraId="1A085637" w14:textId="7D4D1925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Support Education, Health and Care Plan reviews and learner progress meetings.</w:t>
            </w:r>
          </w:p>
          <w:p w14:paraId="158D5E2E" w14:textId="3142548D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proofErr w:type="gramStart"/>
            <w:r w:rsidRPr="00B40D99">
              <w:rPr>
                <w:szCs w:val="20"/>
              </w:rPr>
              <w:t>Act as</w:t>
            </w:r>
            <w:proofErr w:type="gramEnd"/>
            <w:r w:rsidRPr="00B40D99">
              <w:rPr>
                <w:szCs w:val="20"/>
              </w:rPr>
              <w:t xml:space="preserve"> a key point of contact to ensure continuity and prevent gaps in support.</w:t>
            </w:r>
          </w:p>
          <w:p w14:paraId="3A873AED" w14:textId="7D2CA679" w:rsidR="008147D1" w:rsidRPr="00B40D99" w:rsidRDefault="008147D1" w:rsidP="076C770D">
            <w:pPr>
              <w:pStyle w:val="Heading2"/>
              <w:ind w:left="720"/>
              <w:rPr>
                <w:sz w:val="20"/>
                <w:szCs w:val="20"/>
              </w:rPr>
            </w:pPr>
          </w:p>
          <w:p w14:paraId="371AA4CE" w14:textId="07052BE1" w:rsidR="008147D1" w:rsidRPr="00B40D99" w:rsidRDefault="3D2C9B8A" w:rsidP="076C770D">
            <w:pPr>
              <w:pStyle w:val="Heading2"/>
              <w:ind w:left="720"/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</w:rPr>
            </w:pPr>
            <w:r w:rsidRPr="00B40D99"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</w:rPr>
              <w:t>Progression and Transition</w:t>
            </w:r>
          </w:p>
          <w:p w14:paraId="78BEC7F0" w14:textId="3D0EC20F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 xml:space="preserve">Support young people to prepare for further learning, apprenticeships, </w:t>
            </w:r>
            <w:proofErr w:type="gramStart"/>
            <w:r w:rsidRPr="00B40D99">
              <w:rPr>
                <w:szCs w:val="20"/>
              </w:rPr>
              <w:t>employment</w:t>
            </w:r>
            <w:proofErr w:type="gramEnd"/>
            <w:r w:rsidRPr="00B40D99">
              <w:rPr>
                <w:szCs w:val="20"/>
              </w:rPr>
              <w:t xml:space="preserve"> and adulthood.</w:t>
            </w:r>
          </w:p>
          <w:p w14:paraId="16FD90E1" w14:textId="6DD04007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 xml:space="preserve">Develop employability, </w:t>
            </w:r>
            <w:proofErr w:type="gramStart"/>
            <w:r w:rsidRPr="00B40D99">
              <w:rPr>
                <w:szCs w:val="20"/>
              </w:rPr>
              <w:t>independence</w:t>
            </w:r>
            <w:proofErr w:type="gramEnd"/>
            <w:r w:rsidRPr="00B40D99">
              <w:rPr>
                <w:szCs w:val="20"/>
              </w:rPr>
              <w:t xml:space="preserve"> and life skills.</w:t>
            </w:r>
          </w:p>
          <w:p w14:paraId="2CCB8A77" w14:textId="57CB9FE8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lastRenderedPageBreak/>
              <w:t>Maintain continuity through key transitions into college, between programmes and beyond.</w:t>
            </w:r>
          </w:p>
          <w:p w14:paraId="338F7ABE" w14:textId="7FA61804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 xml:space="preserve">Promote ambition, </w:t>
            </w:r>
            <w:proofErr w:type="gramStart"/>
            <w:r w:rsidRPr="00B40D99">
              <w:rPr>
                <w:szCs w:val="20"/>
              </w:rPr>
              <w:t>motivation</w:t>
            </w:r>
            <w:proofErr w:type="gramEnd"/>
            <w:r w:rsidRPr="00B40D99">
              <w:rPr>
                <w:szCs w:val="20"/>
              </w:rPr>
              <w:t xml:space="preserve"> and long-term aspirations.</w:t>
            </w:r>
          </w:p>
          <w:p w14:paraId="37639C2F" w14:textId="5D7D5E8F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Support sustained participation and progression to positive destinations.</w:t>
            </w:r>
          </w:p>
          <w:p w14:paraId="2AA65D7D" w14:textId="31FADC54" w:rsidR="008147D1" w:rsidRPr="00B40D99" w:rsidRDefault="008147D1" w:rsidP="076C770D">
            <w:pPr>
              <w:pStyle w:val="Heading2"/>
              <w:ind w:left="720"/>
              <w:rPr>
                <w:sz w:val="20"/>
                <w:szCs w:val="20"/>
              </w:rPr>
            </w:pPr>
          </w:p>
          <w:p w14:paraId="1FFE2192" w14:textId="3B208E93" w:rsidR="008147D1" w:rsidRPr="00B40D99" w:rsidRDefault="3D2C9B8A" w:rsidP="076C770D">
            <w:pPr>
              <w:pStyle w:val="Heading2"/>
              <w:ind w:left="720"/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</w:rPr>
            </w:pPr>
            <w:r w:rsidRPr="00B40D99">
              <w:rPr>
                <w:rFonts w:ascii="Arial" w:eastAsia="Arial" w:hAnsi="Arial" w:cs="Arial"/>
                <w:b/>
                <w:bCs/>
                <w:color w:val="auto"/>
                <w:sz w:val="20"/>
                <w:szCs w:val="20"/>
              </w:rPr>
              <w:t>Monitoring and Recording</w:t>
            </w:r>
          </w:p>
          <w:p w14:paraId="3478C6BE" w14:textId="38A5BC3C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 xml:space="preserve">Monitor attendance, punctuality, </w:t>
            </w:r>
            <w:proofErr w:type="gramStart"/>
            <w:r w:rsidRPr="00B40D99">
              <w:rPr>
                <w:szCs w:val="20"/>
              </w:rPr>
              <w:t>participation</w:t>
            </w:r>
            <w:proofErr w:type="gramEnd"/>
            <w:r w:rsidRPr="00B40D99">
              <w:rPr>
                <w:szCs w:val="20"/>
              </w:rPr>
              <w:t xml:space="preserve"> and wellbeing.</w:t>
            </w:r>
          </w:p>
          <w:p w14:paraId="52C2E526" w14:textId="2543310A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Identify concerns early and implement timely interventions.</w:t>
            </w:r>
          </w:p>
          <w:p w14:paraId="25F1F1ED" w14:textId="24E87A1B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Maintain accurate and timely records using college systems.</w:t>
            </w:r>
          </w:p>
          <w:p w14:paraId="04CC4567" w14:textId="732D390F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 xml:space="preserve">Record interventions, </w:t>
            </w:r>
            <w:proofErr w:type="gramStart"/>
            <w:r w:rsidRPr="00B40D99">
              <w:rPr>
                <w:szCs w:val="20"/>
              </w:rPr>
              <w:t>outcomes</w:t>
            </w:r>
            <w:proofErr w:type="gramEnd"/>
            <w:r w:rsidRPr="00B40D99">
              <w:rPr>
                <w:szCs w:val="20"/>
              </w:rPr>
              <w:t xml:space="preserve"> and impact.</w:t>
            </w:r>
          </w:p>
          <w:p w14:paraId="1C9EAFC8" w14:textId="2AE082E8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 xml:space="preserve">Use attendance, </w:t>
            </w:r>
            <w:proofErr w:type="gramStart"/>
            <w:r w:rsidRPr="00B40D99">
              <w:rPr>
                <w:szCs w:val="20"/>
              </w:rPr>
              <w:t>engagement</w:t>
            </w:r>
            <w:proofErr w:type="gramEnd"/>
            <w:r w:rsidRPr="00B40D99">
              <w:rPr>
                <w:szCs w:val="20"/>
              </w:rPr>
              <w:t xml:space="preserve"> and risk indicators to track progress and evaluate effectiveness.</w:t>
            </w:r>
          </w:p>
          <w:p w14:paraId="55ABD6D4" w14:textId="253DB9A5" w:rsidR="008147D1" w:rsidRPr="00B40D99" w:rsidRDefault="3D2C9B8A" w:rsidP="076C770D">
            <w:pPr>
              <w:pStyle w:val="ListParagraph"/>
              <w:numPr>
                <w:ilvl w:val="0"/>
                <w:numId w:val="47"/>
              </w:numPr>
              <w:spacing w:before="0"/>
              <w:rPr>
                <w:szCs w:val="20"/>
              </w:rPr>
            </w:pPr>
            <w:r w:rsidRPr="00B40D99">
              <w:rPr>
                <w:szCs w:val="20"/>
              </w:rPr>
              <w:t>Produce reports and contribute to quality assurance processes where required.</w:t>
            </w:r>
          </w:p>
          <w:p w14:paraId="1FEE2D6C" w14:textId="55D7C8D2" w:rsidR="008147D1" w:rsidRPr="00B40D99" w:rsidRDefault="31F6D24A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Proactively engage young people through outreach,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referrals</w:t>
            </w:r>
            <w:proofErr w:type="gramEnd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 and direct contact, including those at risk of disengagement</w:t>
            </w:r>
          </w:p>
          <w:p w14:paraId="0F514B00" w14:textId="7949113F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Build and maintain trusted relationships through consistent, non-judgemental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interaction</w:t>
            </w:r>
            <w:proofErr w:type="gramEnd"/>
          </w:p>
          <w:p w14:paraId="3CB6EC68" w14:textId="3E73B8F3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Undertake holistic, strengths-based assessments of mental health, wellbeing, social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context</w:t>
            </w:r>
            <w:proofErr w:type="gramEnd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 and barriers to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participation</w:t>
            </w:r>
            <w:proofErr w:type="gramEnd"/>
          </w:p>
          <w:p w14:paraId="50982E78" w14:textId="031EBF47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Use professional judgement and data to identify need, prioritise support and assess readiness for learning and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progression</w:t>
            </w:r>
            <w:proofErr w:type="gramEnd"/>
          </w:p>
          <w:p w14:paraId="793B7F84" w14:textId="2CF1A0B5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Contribute to safeguarding, risk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assessment</w:t>
            </w:r>
            <w:proofErr w:type="gramEnd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 and multi-agency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planning</w:t>
            </w:r>
            <w:proofErr w:type="gramEnd"/>
          </w:p>
          <w:p w14:paraId="7A97E78E" w14:textId="193AD9D3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Develop and coordinate personalised support plans with clear, measurable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outcomes</w:t>
            </w:r>
            <w:proofErr w:type="gramEnd"/>
          </w:p>
          <w:p w14:paraId="309B357D" w14:textId="6C964876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Deliver targeted coaching to build regulation, confidence, independence and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engagement</w:t>
            </w:r>
            <w:proofErr w:type="gramEnd"/>
          </w:p>
          <w:p w14:paraId="4D5FBC79" w14:textId="0F9568AE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Facilitate access to internal and external services, coordinating a joined-up, multi-agency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response</w:t>
            </w:r>
            <w:proofErr w:type="gramEnd"/>
          </w:p>
          <w:p w14:paraId="6CCE5368" w14:textId="153AE1FB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Work with curriculum teams to enable flexible,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accessible</w:t>
            </w:r>
            <w:proofErr w:type="gramEnd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 and interest-led learning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pathways</w:t>
            </w:r>
            <w:proofErr w:type="gramEnd"/>
          </w:p>
          <w:p w14:paraId="4262BABC" w14:textId="1472A9E0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Support phased or alternative approaches to learning, ensuring provision reflects individual needs and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goals</w:t>
            </w:r>
            <w:proofErr w:type="gramEnd"/>
          </w:p>
          <w:p w14:paraId="60A2A52C" w14:textId="32C9D8D8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Model inclusive, trauma-informed practice within learning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environments</w:t>
            </w:r>
            <w:proofErr w:type="gramEnd"/>
          </w:p>
          <w:p w14:paraId="5AA771E2" w14:textId="11F3DF91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Support progression into sustained education,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employment</w:t>
            </w:r>
            <w:proofErr w:type="gramEnd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 or training, increasing independence over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time</w:t>
            </w:r>
            <w:proofErr w:type="gramEnd"/>
          </w:p>
          <w:p w14:paraId="64C8D054" w14:textId="5B511023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Maintain continuity through key transitions, including into college, between courses and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beyond</w:t>
            </w:r>
            <w:proofErr w:type="gramEnd"/>
          </w:p>
          <w:p w14:paraId="06ED0F92" w14:textId="04B2B695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Reinforce progress, motivation and long-term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aspirations</w:t>
            </w:r>
            <w:proofErr w:type="gramEnd"/>
          </w:p>
          <w:p w14:paraId="4F7AFA7A" w14:textId="505E7571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Act as</w:t>
            </w:r>
            <w:proofErr w:type="gramEnd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 a consistent Key Worker throughout, maintaining regular contact to sustain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engagement</w:t>
            </w:r>
            <w:proofErr w:type="gramEnd"/>
          </w:p>
          <w:p w14:paraId="3BE7FB21" w14:textId="72443ACA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Monitor participation,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progress</w:t>
            </w:r>
            <w:proofErr w:type="gramEnd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 and wellbeing, taking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early action</w:t>
            </w:r>
            <w:proofErr w:type="gramEnd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 where concerns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arise</w:t>
            </w:r>
            <w:proofErr w:type="gramEnd"/>
          </w:p>
          <w:p w14:paraId="4D99EE8A" w14:textId="0A7F0F5A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Accurately record interventions, outcomes and impact using college systems</w:t>
            </w:r>
          </w:p>
          <w:p w14:paraId="2560FDE6" w14:textId="3BFD2954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Use attendance,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engagement</w:t>
            </w:r>
            <w:proofErr w:type="gramEnd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 and risk indicators to identify need early and track progress over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time</w:t>
            </w:r>
            <w:proofErr w:type="gramEnd"/>
          </w:p>
          <w:p w14:paraId="14F92B43" w14:textId="08CD36BF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Evaluate impact and adapt approaches to improve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outcomes</w:t>
            </w:r>
            <w:proofErr w:type="gramEnd"/>
          </w:p>
          <w:p w14:paraId="35FD607D" w14:textId="32BC5B14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Work in partnership with families, carers, internal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teams</w:t>
            </w:r>
            <w:proofErr w:type="gramEnd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 and external agencies to ensure coordinated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support</w:t>
            </w:r>
            <w:proofErr w:type="gramEnd"/>
          </w:p>
          <w:p w14:paraId="546B6942" w14:textId="67523AD0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Act as</w:t>
            </w:r>
            <w:proofErr w:type="gramEnd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 a key point of contact across services, ensuring seamless transitions and preventing gaps in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support</w:t>
            </w:r>
            <w:proofErr w:type="gramEnd"/>
          </w:p>
          <w:p w14:paraId="37B1FE9D" w14:textId="19DEE255" w:rsidR="008147D1" w:rsidRPr="00B40D99" w:rsidRDefault="008147D1" w:rsidP="008147D1">
            <w:pPr>
              <w:pStyle w:val="ListParagraph"/>
              <w:numPr>
                <w:ilvl w:val="0"/>
                <w:numId w:val="47"/>
              </w:numPr>
              <w:rPr>
                <w:rFonts w:eastAsia="Times New Roman" w:cs="Arial"/>
                <w:color w:val="auto"/>
                <w:szCs w:val="20"/>
                <w:lang w:eastAsia="en-GB"/>
              </w:rPr>
            </w:pPr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 xml:space="preserve">Promote a whole-organisation, inclusive approach to engagement and </w:t>
            </w:r>
            <w:proofErr w:type="gramStart"/>
            <w:r w:rsidRPr="00B40D99">
              <w:rPr>
                <w:rFonts w:eastAsia="Times New Roman" w:cs="Arial"/>
                <w:color w:val="auto"/>
                <w:szCs w:val="20"/>
                <w:lang w:eastAsia="en-GB"/>
              </w:rPr>
              <w:t>participation</w:t>
            </w:r>
            <w:proofErr w:type="gramEnd"/>
          </w:p>
          <w:p w14:paraId="4A64A9F7" w14:textId="30BAC60F" w:rsidR="008723B9" w:rsidRPr="00B40D99" w:rsidRDefault="00F03A4A" w:rsidP="00F03A4A">
            <w:pPr>
              <w:pStyle w:val="Heading3"/>
              <w:ind w:right="145"/>
              <w:jc w:val="both"/>
              <w:rPr>
                <w:rFonts w:ascii="Arial" w:hAnsi="Arial" w:cs="Arial"/>
                <w:color w:val="2F5496" w:themeColor="accent1" w:themeShade="BF"/>
                <w:szCs w:val="20"/>
              </w:rPr>
            </w:pPr>
            <w:r w:rsidRPr="00B40D99">
              <w:rPr>
                <w:rFonts w:ascii="Arial" w:hAnsi="Arial" w:cs="Arial"/>
                <w:color w:val="2F5496" w:themeColor="accent1" w:themeShade="BF"/>
                <w:szCs w:val="20"/>
              </w:rPr>
              <w:t>GENERAL RESPONSIBILITIES</w:t>
            </w:r>
          </w:p>
          <w:p w14:paraId="3A1B312D" w14:textId="0B9924E2" w:rsidR="008723B9" w:rsidRPr="00B40D99" w:rsidRDefault="008723B9" w:rsidP="00CF2C0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  <w:color w:val="646466"/>
                <w:sz w:val="20"/>
                <w:szCs w:val="20"/>
              </w:rPr>
            </w:pPr>
            <w:r w:rsidRPr="00B40D99">
              <w:rPr>
                <w:rStyle w:val="normaltextrun"/>
                <w:rFonts w:ascii="Arial" w:eastAsiaTheme="minorEastAsia" w:hAnsi="Arial" w:cs="Arial"/>
                <w:sz w:val="20"/>
                <w:szCs w:val="20"/>
              </w:rPr>
              <w:t> </w:t>
            </w:r>
            <w:r w:rsidRPr="00B40D99"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  <w:p w14:paraId="05B7C68E" w14:textId="74698129" w:rsidR="22AB8C8A" w:rsidRPr="00B40D99" w:rsidRDefault="22AB8C8A" w:rsidP="06239687">
            <w:pPr>
              <w:pStyle w:val="BodyText2"/>
              <w:spacing w:after="0" w:line="240" w:lineRule="auto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b/>
                <w:bCs/>
                <w:color w:val="auto"/>
                <w:sz w:val="20"/>
                <w:szCs w:val="20"/>
              </w:rPr>
              <w:t>General Responsibilities</w:t>
            </w:r>
          </w:p>
          <w:p w14:paraId="3EA7A02A" w14:textId="72FAD8A1" w:rsidR="22AB8C8A" w:rsidRPr="00B40D99" w:rsidRDefault="22AB8C8A" w:rsidP="06239687">
            <w:pPr>
              <w:pStyle w:val="BodyText2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color w:val="auto"/>
                <w:sz w:val="20"/>
                <w:szCs w:val="20"/>
              </w:rPr>
              <w:t xml:space="preserve">Undertake all mandatory training required e.g. PREVENT, safeguarding, EDIB, cyber </w:t>
            </w:r>
            <w:proofErr w:type="gramStart"/>
            <w:r w:rsidRPr="00B40D99">
              <w:rPr>
                <w:rFonts w:eastAsia="Arial" w:cs="Arial"/>
                <w:color w:val="auto"/>
                <w:sz w:val="20"/>
                <w:szCs w:val="20"/>
              </w:rPr>
              <w:t>etc.</w:t>
            </w:r>
            <w:proofErr w:type="gramEnd"/>
          </w:p>
          <w:p w14:paraId="120C5B19" w14:textId="6AB09B0F" w:rsidR="22AB8C8A" w:rsidRPr="00B40D99" w:rsidRDefault="22AB8C8A" w:rsidP="06239687">
            <w:pPr>
              <w:pStyle w:val="BodyText2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color w:val="auto"/>
                <w:sz w:val="20"/>
                <w:szCs w:val="20"/>
              </w:rPr>
              <w:t>Follow all college policies and procedures.</w:t>
            </w:r>
          </w:p>
          <w:p w14:paraId="1B46CFD5" w14:textId="7F45D3E4" w:rsidR="22AB8C8A" w:rsidRPr="00B40D99" w:rsidRDefault="22AB8C8A" w:rsidP="06239687">
            <w:pPr>
              <w:pStyle w:val="BodyText2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color w:val="auto"/>
                <w:sz w:val="20"/>
                <w:szCs w:val="20"/>
              </w:rPr>
              <w:t>Undertake additional duties commensurate with the role and be flexible to work across college sites as required.</w:t>
            </w:r>
          </w:p>
          <w:p w14:paraId="7A6DA8D9" w14:textId="50F5A8C6" w:rsidR="22AB8C8A" w:rsidRPr="00B40D99" w:rsidRDefault="22AB8C8A" w:rsidP="06239687">
            <w:pPr>
              <w:pStyle w:val="BodyText2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color w:val="auto"/>
                <w:sz w:val="20"/>
                <w:szCs w:val="20"/>
              </w:rPr>
              <w:t>Take responsibility for your own professional growth, ensuring your knowledge, skills and competencies remain current and aligned to role requirements.</w:t>
            </w:r>
          </w:p>
          <w:p w14:paraId="170DBE7B" w14:textId="4C7112A8" w:rsidR="22AB8C8A" w:rsidRPr="00B40D99" w:rsidRDefault="22AB8C8A" w:rsidP="06239687">
            <w:pPr>
              <w:pStyle w:val="BodyText2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color w:val="auto"/>
                <w:sz w:val="20"/>
                <w:szCs w:val="20"/>
              </w:rPr>
              <w:lastRenderedPageBreak/>
              <w:t xml:space="preserve">Operate strictly within the college’s financial regulations, procurement </w:t>
            </w:r>
            <w:proofErr w:type="gramStart"/>
            <w:r w:rsidRPr="00B40D99">
              <w:rPr>
                <w:rFonts w:eastAsia="Arial" w:cs="Arial"/>
                <w:color w:val="auto"/>
                <w:sz w:val="20"/>
                <w:szCs w:val="20"/>
              </w:rPr>
              <w:t>rules</w:t>
            </w:r>
            <w:proofErr w:type="gramEnd"/>
            <w:r w:rsidRPr="00B40D99">
              <w:rPr>
                <w:rFonts w:eastAsia="Arial" w:cs="Arial"/>
                <w:color w:val="auto"/>
                <w:sz w:val="20"/>
                <w:szCs w:val="20"/>
              </w:rPr>
              <w:t xml:space="preserve"> and delegated authority limits. </w:t>
            </w:r>
          </w:p>
          <w:p w14:paraId="475590DA" w14:textId="123FF92B" w:rsidR="22AB8C8A" w:rsidRPr="00B40D99" w:rsidRDefault="22AB8C8A" w:rsidP="06239687">
            <w:pPr>
              <w:pStyle w:val="BodyText2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color w:val="auto"/>
                <w:sz w:val="20"/>
                <w:szCs w:val="20"/>
              </w:rPr>
              <w:t>Safeguard the college reputation by ensuring all internal and external comms are compliant with policies and fully respect intellectual property and copyright legislation.</w:t>
            </w:r>
          </w:p>
          <w:p w14:paraId="0F562C6D" w14:textId="70C93DB9" w:rsidR="06239687" w:rsidRPr="00B40D99" w:rsidRDefault="06239687" w:rsidP="06239687">
            <w:pPr>
              <w:widowControl/>
              <w:spacing w:before="0"/>
              <w:ind w:left="720"/>
              <w:jc w:val="both"/>
              <w:rPr>
                <w:rFonts w:eastAsia="Arial" w:cs="Arial"/>
                <w:color w:val="646466"/>
                <w:szCs w:val="20"/>
              </w:rPr>
            </w:pPr>
          </w:p>
          <w:p w14:paraId="2F216F68" w14:textId="64C0F02B" w:rsidR="22AB8C8A" w:rsidRPr="00B40D99" w:rsidRDefault="22AB8C8A" w:rsidP="06239687">
            <w:pPr>
              <w:pStyle w:val="BodyText2"/>
              <w:spacing w:after="0" w:line="240" w:lineRule="auto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b/>
                <w:bCs/>
                <w:color w:val="auto"/>
                <w:sz w:val="20"/>
                <w:szCs w:val="20"/>
              </w:rPr>
              <w:t>Cyber security</w:t>
            </w:r>
          </w:p>
          <w:p w14:paraId="7229A496" w14:textId="544624B4" w:rsidR="22AB8C8A" w:rsidRPr="00B40D99" w:rsidRDefault="22AB8C8A" w:rsidP="06239687">
            <w:pPr>
              <w:pStyle w:val="BodyText2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color w:val="auto"/>
                <w:sz w:val="20"/>
                <w:szCs w:val="20"/>
              </w:rPr>
              <w:t xml:space="preserve">Adhere to the college's IT policies, complete mandatory training on time, protect data and systems integrity, and report any suspected (or actual) security incidents, including phishing, data </w:t>
            </w:r>
            <w:proofErr w:type="gramStart"/>
            <w:r w:rsidRPr="00B40D99">
              <w:rPr>
                <w:rFonts w:eastAsia="Arial" w:cs="Arial"/>
                <w:color w:val="auto"/>
                <w:sz w:val="20"/>
                <w:szCs w:val="20"/>
              </w:rPr>
              <w:t>breaches</w:t>
            </w:r>
            <w:proofErr w:type="gramEnd"/>
            <w:r w:rsidRPr="00B40D99">
              <w:rPr>
                <w:rFonts w:eastAsia="Arial" w:cs="Arial"/>
                <w:color w:val="auto"/>
                <w:sz w:val="20"/>
                <w:szCs w:val="20"/>
              </w:rPr>
              <w:t xml:space="preserve"> or unusual activities.</w:t>
            </w:r>
          </w:p>
          <w:p w14:paraId="39DEFDB4" w14:textId="54DCF956" w:rsidR="22AB8C8A" w:rsidRPr="00B40D99" w:rsidRDefault="22AB8C8A" w:rsidP="06239687">
            <w:pPr>
              <w:pStyle w:val="BodyText2"/>
              <w:spacing w:after="0" w:line="240" w:lineRule="auto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b/>
                <w:bCs/>
                <w:color w:val="auto"/>
                <w:sz w:val="20"/>
                <w:szCs w:val="20"/>
              </w:rPr>
              <w:t>Safeguarding and PREVENT</w:t>
            </w:r>
          </w:p>
          <w:p w14:paraId="5C4764A4" w14:textId="0257401B" w:rsidR="22AB8C8A" w:rsidRPr="00B40D99" w:rsidRDefault="22AB8C8A" w:rsidP="06239687">
            <w:pPr>
              <w:pStyle w:val="BodyText2"/>
              <w:numPr>
                <w:ilvl w:val="0"/>
                <w:numId w:val="44"/>
              </w:numPr>
              <w:spacing w:after="0" w:line="240" w:lineRule="auto"/>
              <w:ind w:left="714" w:hanging="357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color w:val="auto"/>
                <w:sz w:val="20"/>
                <w:szCs w:val="20"/>
              </w:rPr>
              <w:t>Take responsibility for safeguarding, PREVENT, and promoting the welfare of children and vulnerable adults.</w:t>
            </w:r>
          </w:p>
          <w:p w14:paraId="576FA64C" w14:textId="5C3215C2" w:rsidR="22AB8C8A" w:rsidRPr="00B40D99" w:rsidRDefault="22AB8C8A" w:rsidP="06239687">
            <w:pPr>
              <w:pStyle w:val="BodyText2"/>
              <w:numPr>
                <w:ilvl w:val="0"/>
                <w:numId w:val="44"/>
              </w:numPr>
              <w:spacing w:after="0" w:line="240" w:lineRule="auto"/>
              <w:ind w:left="714" w:hanging="357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color w:val="auto"/>
                <w:sz w:val="20"/>
                <w:szCs w:val="20"/>
              </w:rPr>
              <w:t>Maintain a safe college and learning environment and manage risks through appropriate assessments.</w:t>
            </w:r>
          </w:p>
          <w:p w14:paraId="5813F165" w14:textId="278B4455" w:rsidR="06239687" w:rsidRPr="00B40D99" w:rsidRDefault="06239687" w:rsidP="06239687">
            <w:pPr>
              <w:widowControl/>
              <w:spacing w:before="0"/>
              <w:ind w:left="714"/>
              <w:jc w:val="both"/>
              <w:rPr>
                <w:rFonts w:eastAsia="Arial" w:cs="Arial"/>
                <w:color w:val="auto"/>
                <w:szCs w:val="20"/>
              </w:rPr>
            </w:pPr>
          </w:p>
          <w:p w14:paraId="174C83FB" w14:textId="6FB379C2" w:rsidR="22AB8C8A" w:rsidRPr="00B40D99" w:rsidRDefault="22AB8C8A" w:rsidP="06239687">
            <w:pPr>
              <w:pStyle w:val="BodyText2"/>
              <w:spacing w:after="0" w:line="240" w:lineRule="auto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b/>
                <w:bCs/>
                <w:color w:val="auto"/>
                <w:sz w:val="20"/>
                <w:szCs w:val="20"/>
              </w:rPr>
              <w:t>Health &amp; Safety</w:t>
            </w:r>
          </w:p>
          <w:p w14:paraId="1B893946" w14:textId="7BE05BBF" w:rsidR="22AB8C8A" w:rsidRPr="00B40D99" w:rsidRDefault="22AB8C8A" w:rsidP="06239687">
            <w:pPr>
              <w:pStyle w:val="BodyText2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color w:val="auto"/>
                <w:sz w:val="20"/>
                <w:szCs w:val="20"/>
              </w:rPr>
              <w:t>Prioritise the safety of yourself and others. Report accidents or near misses in line with college procedures.</w:t>
            </w:r>
          </w:p>
          <w:p w14:paraId="5CD0A4C1" w14:textId="67FD4F9D" w:rsidR="22AB8C8A" w:rsidRPr="00B40D99" w:rsidRDefault="22AB8C8A" w:rsidP="06239687">
            <w:pPr>
              <w:pStyle w:val="BodyText2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color w:val="auto"/>
                <w:sz w:val="20"/>
                <w:szCs w:val="20"/>
              </w:rPr>
              <w:t>Maintain a safe college and learning environment and manage risks through appropriate assessments</w:t>
            </w:r>
            <w:r w:rsidR="0D898629" w:rsidRPr="00B40D99">
              <w:rPr>
                <w:rFonts w:eastAsia="Arial" w:cs="Arial"/>
                <w:color w:val="auto"/>
                <w:sz w:val="20"/>
                <w:szCs w:val="20"/>
              </w:rPr>
              <w:t>, both on and off campus</w:t>
            </w:r>
          </w:p>
          <w:p w14:paraId="286092DF" w14:textId="2BA4D2CF" w:rsidR="06239687" w:rsidRPr="00B40D99" w:rsidRDefault="06239687" w:rsidP="06239687">
            <w:pPr>
              <w:widowControl/>
              <w:spacing w:before="0"/>
              <w:ind w:left="720"/>
              <w:jc w:val="both"/>
              <w:rPr>
                <w:rFonts w:eastAsia="Arial" w:cs="Arial"/>
                <w:color w:val="646466"/>
                <w:szCs w:val="20"/>
              </w:rPr>
            </w:pPr>
          </w:p>
          <w:p w14:paraId="2801D1B6" w14:textId="5A610732" w:rsidR="22AB8C8A" w:rsidRPr="00B40D99" w:rsidRDefault="22AB8C8A" w:rsidP="06239687">
            <w:pPr>
              <w:pStyle w:val="BodyText2"/>
              <w:spacing w:after="0" w:line="240" w:lineRule="auto"/>
              <w:jc w:val="both"/>
              <w:rPr>
                <w:rFonts w:eastAsia="Arial" w:cs="Arial"/>
                <w:color w:val="auto"/>
                <w:sz w:val="20"/>
                <w:szCs w:val="20"/>
              </w:rPr>
            </w:pPr>
            <w:r w:rsidRPr="00B40D99">
              <w:rPr>
                <w:rFonts w:eastAsia="Arial" w:cs="Arial"/>
                <w:b/>
                <w:bCs/>
                <w:color w:val="auto"/>
                <w:sz w:val="20"/>
                <w:szCs w:val="20"/>
              </w:rPr>
              <w:t>Inclusion</w:t>
            </w:r>
          </w:p>
          <w:p w14:paraId="3856B405" w14:textId="77777777" w:rsidR="00EA51E7" w:rsidRPr="00B40D99" w:rsidRDefault="22AB8C8A" w:rsidP="00457755">
            <w:pPr>
              <w:pStyle w:val="BodyText2"/>
              <w:numPr>
                <w:ilvl w:val="0"/>
                <w:numId w:val="44"/>
              </w:numPr>
              <w:spacing w:after="0" w:line="276" w:lineRule="auto"/>
              <w:jc w:val="both"/>
              <w:rPr>
                <w:rFonts w:eastAsia="Arial" w:cs="Arial"/>
                <w:sz w:val="20"/>
                <w:szCs w:val="20"/>
              </w:rPr>
            </w:pPr>
            <w:r w:rsidRPr="00B40D99">
              <w:rPr>
                <w:rFonts w:eastAsia="Arial" w:cs="Arial"/>
                <w:color w:val="auto"/>
                <w:sz w:val="20"/>
                <w:szCs w:val="20"/>
              </w:rPr>
              <w:t xml:space="preserve">Uphold British Values and foster a respectful, inclusive environment where everyone feels </w:t>
            </w:r>
            <w:proofErr w:type="gramStart"/>
            <w:r w:rsidRPr="00B40D99">
              <w:rPr>
                <w:rFonts w:eastAsia="Arial" w:cs="Arial"/>
                <w:color w:val="auto"/>
                <w:sz w:val="20"/>
                <w:szCs w:val="20"/>
              </w:rPr>
              <w:t>valued</w:t>
            </w:r>
            <w:proofErr w:type="gramEnd"/>
          </w:p>
          <w:p w14:paraId="18D806D7" w14:textId="742B7ECC" w:rsidR="00457755" w:rsidRPr="00B40D99" w:rsidRDefault="00457755" w:rsidP="00457755">
            <w:pPr>
              <w:pStyle w:val="BodyText2"/>
              <w:numPr>
                <w:ilvl w:val="0"/>
                <w:numId w:val="44"/>
              </w:numPr>
              <w:spacing w:after="0" w:line="276" w:lineRule="auto"/>
              <w:jc w:val="both"/>
              <w:rPr>
                <w:rFonts w:eastAsia="Arial" w:cs="Arial"/>
                <w:sz w:val="20"/>
                <w:szCs w:val="20"/>
              </w:rPr>
            </w:pPr>
            <w:r w:rsidRPr="00B40D99">
              <w:rPr>
                <w:rFonts w:eastAsia="Arial" w:cs="Arial"/>
                <w:color w:val="auto"/>
                <w:sz w:val="20"/>
                <w:szCs w:val="20"/>
              </w:rPr>
              <w:t xml:space="preserve">Promote a culture of belonging across all campuses and our wider community </w:t>
            </w:r>
          </w:p>
        </w:tc>
      </w:tr>
    </w:tbl>
    <w:p w14:paraId="1F6C3A2D" w14:textId="77777777" w:rsidR="00821C7E" w:rsidRDefault="00821C7E" w:rsidP="005019B6">
      <w:pPr>
        <w:rPr>
          <w:b/>
          <w:bCs/>
        </w:rPr>
        <w:sectPr w:rsidR="00821C7E">
          <w:headerReference w:type="even" r:id="rId10"/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B36C0BF" w14:textId="7BE0CEED" w:rsidR="005019B6" w:rsidRPr="005019B6" w:rsidRDefault="005019B6" w:rsidP="005019B6">
      <w:r w:rsidRPr="005019B6">
        <w:rPr>
          <w:b/>
          <w:bCs/>
        </w:rPr>
        <w:lastRenderedPageBreak/>
        <w:t>Dual Level Values Framework: </w:t>
      </w:r>
      <w:r w:rsidR="00E93B91" w:rsidRPr="00E93B91">
        <w:rPr>
          <w:b/>
          <w:bCs/>
        </w:rPr>
        <w:t>SEND Skills Development Coach</w:t>
      </w:r>
    </w:p>
    <w:p w14:paraId="1E8D133D" w14:textId="77777777" w:rsidR="005019B6" w:rsidRPr="005019B6" w:rsidRDefault="005019B6" w:rsidP="005019B6">
      <w:r w:rsidRPr="005019B6">
        <w:t> </w:t>
      </w:r>
    </w:p>
    <w:p w14:paraId="2527D950" w14:textId="77777777" w:rsidR="005019B6" w:rsidRPr="005019B6" w:rsidRDefault="005019B6" w:rsidP="005019B6">
      <w:r w:rsidRPr="005019B6">
        <w:rPr>
          <w:b/>
          <w:bCs/>
        </w:rPr>
        <w:t>Valued Behaviours: </w:t>
      </w:r>
      <w:proofErr w:type="gramStart"/>
      <w:r w:rsidRPr="005019B6">
        <w:t>We’re</w:t>
      </w:r>
      <w:proofErr w:type="gramEnd"/>
      <w:r w:rsidRPr="005019B6">
        <w:t> not only interested in what you can do, but also how you do it. We have an expectation that employees will </w:t>
      </w:r>
      <w:proofErr w:type="gramStart"/>
      <w:r w:rsidRPr="005019B6">
        <w:t>carry out</w:t>
      </w:r>
      <w:proofErr w:type="gramEnd"/>
      <w:r w:rsidRPr="005019B6">
        <w:t xml:space="preserve"> their role in a way that reflects our values through their behaviours. </w:t>
      </w:r>
      <w:proofErr w:type="gramStart"/>
      <w:r w:rsidRPr="005019B6">
        <w:t>We’ll</w:t>
      </w:r>
      <w:proofErr w:type="gramEnd"/>
      <w:r w:rsidRPr="005019B6">
        <w:t> be looking for evidence of these behaviours throughout the recruitment and selection process. </w:t>
      </w:r>
    </w:p>
    <w:p w14:paraId="04C896DA" w14:textId="155AC55C" w:rsidR="005019B6" w:rsidRPr="005019B6" w:rsidRDefault="005019B6" w:rsidP="005019B6"/>
    <w:p w14:paraId="1E4FD2EF" w14:textId="77777777" w:rsidR="005019B6" w:rsidRPr="005019B6" w:rsidRDefault="005019B6" w:rsidP="005019B6">
      <w:r w:rsidRPr="005019B6">
        <w:t> </w:t>
      </w:r>
    </w:p>
    <w:p w14:paraId="775BD4F7" w14:textId="77777777" w:rsidR="005019B6" w:rsidRPr="005019B6" w:rsidRDefault="005019B6" w:rsidP="005019B6">
      <w:r w:rsidRPr="005019B6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0"/>
        <w:gridCol w:w="4320"/>
        <w:gridCol w:w="4320"/>
      </w:tblGrid>
      <w:tr w:rsidR="005019B6" w:rsidRPr="005019B6" w14:paraId="3D0A112B" w14:textId="77777777" w:rsidTr="005019B6">
        <w:trPr>
          <w:trHeight w:val="300"/>
        </w:trPr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19060623" w14:textId="77777777" w:rsidR="005019B6" w:rsidRPr="005019B6" w:rsidRDefault="005019B6" w:rsidP="005019B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019B6">
              <w:rPr>
                <w:rFonts w:cs="Arial"/>
                <w:b/>
                <w:bCs/>
                <w:sz w:val="22"/>
                <w:szCs w:val="22"/>
              </w:rPr>
              <w:t>Values  </w:t>
            </w:r>
          </w:p>
          <w:p w14:paraId="172630AD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2F262D06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b/>
                <w:bCs/>
                <w:sz w:val="22"/>
                <w:szCs w:val="22"/>
              </w:rPr>
              <w:t>The actions we take, the choices we make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669A004A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b/>
                <w:bCs/>
                <w:sz w:val="22"/>
                <w:szCs w:val="22"/>
              </w:rPr>
              <w:t>The actions I take, the choices I make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</w:tr>
      <w:tr w:rsidR="005019B6" w:rsidRPr="005019B6" w14:paraId="5F97DD44" w14:textId="77777777" w:rsidTr="005019B6">
        <w:trPr>
          <w:trHeight w:val="300"/>
        </w:trPr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464162E1" w14:textId="77777777" w:rsidR="005019B6" w:rsidRPr="005019B6" w:rsidRDefault="005019B6" w:rsidP="005019B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019B6">
              <w:rPr>
                <w:rFonts w:cs="Arial"/>
                <w:b/>
                <w:bCs/>
                <w:sz w:val="22"/>
                <w:szCs w:val="22"/>
              </w:rPr>
              <w:t>COURAGE </w:t>
            </w:r>
          </w:p>
        </w:tc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557B3DC9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We boldly approach the future with confidence and energy. </w:t>
            </w:r>
          </w:p>
        </w:tc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73FE1F02" w14:textId="77777777" w:rsidR="005019B6" w:rsidRPr="005019B6" w:rsidRDefault="005019B6" w:rsidP="005019B6">
            <w:pPr>
              <w:numPr>
                <w:ilvl w:val="0"/>
                <w:numId w:val="43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Speak up, even when </w:t>
            </w:r>
            <w:proofErr w:type="gramStart"/>
            <w:r w:rsidRPr="005019B6">
              <w:rPr>
                <w:rFonts w:cs="Arial"/>
                <w:sz w:val="22"/>
                <w:szCs w:val="22"/>
              </w:rPr>
              <w:t>it’s</w:t>
            </w:r>
            <w:proofErr w:type="gramEnd"/>
            <w:r w:rsidRPr="005019B6">
              <w:rPr>
                <w:rFonts w:cs="Arial"/>
                <w:sz w:val="22"/>
                <w:szCs w:val="22"/>
              </w:rPr>
              <w:t> difficult, in a way that supports others and our college values. </w:t>
            </w:r>
          </w:p>
          <w:p w14:paraId="76F88B81" w14:textId="77777777" w:rsidR="005019B6" w:rsidRPr="005019B6" w:rsidRDefault="005019B6" w:rsidP="005019B6">
            <w:pPr>
              <w:numPr>
                <w:ilvl w:val="0"/>
                <w:numId w:val="12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Promote a no blame culture and respectfully challenge people to get the best results. </w:t>
            </w:r>
          </w:p>
          <w:p w14:paraId="380CD6C4" w14:textId="77777777" w:rsidR="005019B6" w:rsidRPr="005019B6" w:rsidRDefault="005019B6" w:rsidP="005019B6">
            <w:pPr>
              <w:numPr>
                <w:ilvl w:val="0"/>
                <w:numId w:val="15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 Look after my own wellbeing by listening to how </w:t>
            </w:r>
            <w:proofErr w:type="gramStart"/>
            <w:r w:rsidRPr="005019B6">
              <w:rPr>
                <w:rFonts w:cs="Arial"/>
                <w:sz w:val="22"/>
                <w:szCs w:val="22"/>
              </w:rPr>
              <w:t>I’m</w:t>
            </w:r>
            <w:proofErr w:type="gramEnd"/>
            <w:r w:rsidRPr="005019B6">
              <w:rPr>
                <w:rFonts w:cs="Arial"/>
                <w:sz w:val="22"/>
                <w:szCs w:val="22"/>
              </w:rPr>
              <w:t> feeling and reach out for help when I need it. </w:t>
            </w:r>
          </w:p>
        </w:tc>
      </w:tr>
      <w:tr w:rsidR="005019B6" w:rsidRPr="005019B6" w14:paraId="021378C4" w14:textId="77777777" w:rsidTr="005019B6">
        <w:trPr>
          <w:trHeight w:val="300"/>
        </w:trPr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60105F28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b/>
                <w:bCs/>
                <w:sz w:val="22"/>
                <w:szCs w:val="22"/>
              </w:rPr>
              <w:t>AUTHENTICITY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6F1F591F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We are who we say we are, we do what we say we will do. </w:t>
            </w:r>
          </w:p>
        </w:tc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20AAE111" w14:textId="77777777" w:rsidR="005019B6" w:rsidRPr="005019B6" w:rsidRDefault="005019B6" w:rsidP="005019B6">
            <w:pPr>
              <w:numPr>
                <w:ilvl w:val="0"/>
                <w:numId w:val="20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Communicate openly, transparently and with integrity. </w:t>
            </w:r>
          </w:p>
          <w:p w14:paraId="568904BE" w14:textId="77777777" w:rsidR="005019B6" w:rsidRPr="005019B6" w:rsidRDefault="005019B6" w:rsidP="005019B6">
            <w:pPr>
              <w:numPr>
                <w:ilvl w:val="0"/>
                <w:numId w:val="13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Take responsibility, recognise when something </w:t>
            </w:r>
            <w:proofErr w:type="gramStart"/>
            <w:r w:rsidRPr="005019B6">
              <w:rPr>
                <w:rFonts w:cs="Arial"/>
                <w:sz w:val="22"/>
                <w:szCs w:val="22"/>
              </w:rPr>
              <w:t>isn’t</w:t>
            </w:r>
            <w:proofErr w:type="gramEnd"/>
            <w:r w:rsidRPr="005019B6">
              <w:rPr>
                <w:rFonts w:cs="Arial"/>
                <w:sz w:val="22"/>
                <w:szCs w:val="22"/>
              </w:rPr>
              <w:t> working or goes wrong, and learn from it. </w:t>
            </w:r>
          </w:p>
          <w:p w14:paraId="6187D65F" w14:textId="77777777" w:rsidR="005019B6" w:rsidRPr="005019B6" w:rsidRDefault="005019B6" w:rsidP="005019B6">
            <w:pPr>
              <w:numPr>
                <w:ilvl w:val="0"/>
                <w:numId w:val="26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Encourage change when I think something could be more fair or inclusive. </w:t>
            </w:r>
          </w:p>
          <w:p w14:paraId="3337E330" w14:textId="77777777" w:rsidR="005019B6" w:rsidRPr="005019B6" w:rsidRDefault="005019B6" w:rsidP="005019B6">
            <w:pPr>
              <w:numPr>
                <w:ilvl w:val="0"/>
                <w:numId w:val="2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Know when there is room for me to grow and improve, and work to build my skills and abilities. </w:t>
            </w:r>
          </w:p>
        </w:tc>
      </w:tr>
      <w:tr w:rsidR="005019B6" w:rsidRPr="005019B6" w14:paraId="435F0305" w14:textId="77777777" w:rsidTr="005019B6">
        <w:trPr>
          <w:trHeight w:val="300"/>
        </w:trPr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400C9FE4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b/>
                <w:bCs/>
                <w:sz w:val="22"/>
                <w:szCs w:val="22"/>
              </w:rPr>
              <w:lastRenderedPageBreak/>
              <w:t>RESPECT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3F5EB982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We nurture a community where everyone is welcome and belongs. </w:t>
            </w:r>
          </w:p>
        </w:tc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2FFF8C3D" w14:textId="77777777" w:rsidR="005019B6" w:rsidRPr="005019B6" w:rsidRDefault="005019B6" w:rsidP="005019B6">
            <w:pPr>
              <w:numPr>
                <w:ilvl w:val="0"/>
                <w:numId w:val="17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Recognise and value people’s differences when working collectively and collaboratively. </w:t>
            </w:r>
          </w:p>
          <w:p w14:paraId="79B3DC18" w14:textId="77777777" w:rsidR="005019B6" w:rsidRPr="005019B6" w:rsidRDefault="005019B6" w:rsidP="005019B6">
            <w:pPr>
              <w:numPr>
                <w:ilvl w:val="0"/>
                <w:numId w:val="21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See the person first, actively listen, and communicate thoughtfully. </w:t>
            </w:r>
          </w:p>
          <w:p w14:paraId="040F800E" w14:textId="77777777" w:rsidR="005019B6" w:rsidRPr="005019B6" w:rsidRDefault="005019B6" w:rsidP="005019B6">
            <w:pPr>
              <w:numPr>
                <w:ilvl w:val="0"/>
                <w:numId w:val="40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Create a safe space for people to share their individual experiences if they want to. </w:t>
            </w:r>
          </w:p>
          <w:p w14:paraId="61B04BF6" w14:textId="77777777" w:rsidR="005019B6" w:rsidRPr="005019B6" w:rsidRDefault="005019B6" w:rsidP="005019B6">
            <w:pPr>
              <w:numPr>
                <w:ilvl w:val="0"/>
                <w:numId w:val="6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 Learn from those with different perspectives and experiences to my own. </w:t>
            </w:r>
          </w:p>
        </w:tc>
      </w:tr>
      <w:tr w:rsidR="005019B6" w:rsidRPr="005019B6" w14:paraId="463A1063" w14:textId="77777777" w:rsidTr="005019B6">
        <w:trPr>
          <w:trHeight w:val="300"/>
        </w:trPr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2F03AAD0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b/>
                <w:bCs/>
                <w:sz w:val="22"/>
                <w:szCs w:val="22"/>
              </w:rPr>
              <w:t>EXCELLENCE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3ABCB8CB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We strive for excellence at the heart of everything we do. </w:t>
            </w:r>
          </w:p>
        </w:tc>
        <w:tc>
          <w:tcPr>
            <w:tcW w:w="432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750A054E" w14:textId="77777777" w:rsidR="005019B6" w:rsidRPr="005019B6" w:rsidRDefault="005019B6" w:rsidP="005019B6">
            <w:pPr>
              <w:numPr>
                <w:ilvl w:val="0"/>
                <w:numId w:val="5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Strive for excellence, challenging myself and others to deliver continuous improvement. </w:t>
            </w:r>
          </w:p>
          <w:p w14:paraId="1C7A7F11" w14:textId="77777777" w:rsidR="005019B6" w:rsidRPr="005019B6" w:rsidRDefault="005019B6" w:rsidP="005019B6">
            <w:pPr>
              <w:numPr>
                <w:ilvl w:val="0"/>
                <w:numId w:val="42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 Show energy and drive to pursue new opportunities and challenge the status quo</w:t>
            </w:r>
            <w:proofErr w:type="gramStart"/>
            <w:r w:rsidRPr="005019B6">
              <w:rPr>
                <w:rFonts w:cs="Arial"/>
                <w:sz w:val="22"/>
                <w:szCs w:val="22"/>
              </w:rPr>
              <w:t>.  </w:t>
            </w:r>
            <w:proofErr w:type="gramEnd"/>
          </w:p>
          <w:p w14:paraId="22698139" w14:textId="77777777" w:rsidR="005019B6" w:rsidRPr="005019B6" w:rsidRDefault="005019B6" w:rsidP="005019B6">
            <w:pPr>
              <w:numPr>
                <w:ilvl w:val="0"/>
                <w:numId w:val="28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 Contribute to creative ideas and action and collaborate to make a positive impact</w:t>
            </w:r>
            <w:proofErr w:type="gramStart"/>
            <w:r w:rsidRPr="005019B6">
              <w:rPr>
                <w:rFonts w:cs="Arial"/>
                <w:sz w:val="22"/>
                <w:szCs w:val="22"/>
              </w:rPr>
              <w:t>.  </w:t>
            </w:r>
            <w:proofErr w:type="gramEnd"/>
          </w:p>
          <w:p w14:paraId="448F3D93" w14:textId="77777777" w:rsidR="005019B6" w:rsidRPr="005019B6" w:rsidRDefault="005019B6" w:rsidP="005019B6">
            <w:pPr>
              <w:numPr>
                <w:ilvl w:val="0"/>
                <w:numId w:val="22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Celebrate those who constantly live our values</w:t>
            </w:r>
            <w:proofErr w:type="gramStart"/>
            <w:r w:rsidRPr="005019B6">
              <w:rPr>
                <w:rFonts w:cs="Arial"/>
                <w:sz w:val="22"/>
                <w:szCs w:val="22"/>
              </w:rPr>
              <w:t>.  </w:t>
            </w:r>
            <w:proofErr w:type="gramEnd"/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</w:tr>
    </w:tbl>
    <w:p w14:paraId="3C937397" w14:textId="77777777" w:rsidR="005019B6" w:rsidRPr="005019B6" w:rsidRDefault="005019B6" w:rsidP="005019B6">
      <w:pPr>
        <w:rPr>
          <w:rFonts w:cs="Arial"/>
          <w:sz w:val="22"/>
          <w:szCs w:val="22"/>
        </w:rPr>
      </w:pPr>
      <w:r w:rsidRPr="005019B6">
        <w:rPr>
          <w:rFonts w:cs="Arial"/>
          <w:sz w:val="22"/>
          <w:szCs w:val="22"/>
        </w:rPr>
        <w:t> </w:t>
      </w:r>
    </w:p>
    <w:p w14:paraId="7FC64896" w14:textId="77777777" w:rsidR="005019B6" w:rsidRPr="005019B6" w:rsidRDefault="005019B6" w:rsidP="005019B6">
      <w:pPr>
        <w:rPr>
          <w:rFonts w:cs="Arial"/>
          <w:sz w:val="22"/>
          <w:szCs w:val="22"/>
        </w:rPr>
      </w:pPr>
      <w:r w:rsidRPr="005019B6">
        <w:rPr>
          <w:rFonts w:cs="Arial"/>
          <w:sz w:val="22"/>
          <w:szCs w:val="22"/>
        </w:rPr>
        <w:t> </w:t>
      </w:r>
    </w:p>
    <w:p w14:paraId="74DB8F6F" w14:textId="77777777" w:rsidR="005019B6" w:rsidRPr="005019B6" w:rsidRDefault="005019B6" w:rsidP="005019B6">
      <w:pPr>
        <w:rPr>
          <w:rFonts w:cs="Arial"/>
          <w:sz w:val="22"/>
          <w:szCs w:val="22"/>
        </w:rPr>
      </w:pPr>
      <w:r w:rsidRPr="005019B6">
        <w:rPr>
          <w:rFonts w:cs="Arial"/>
          <w:sz w:val="22"/>
          <w:szCs w:val="22"/>
        </w:rPr>
        <w:t> </w:t>
      </w:r>
    </w:p>
    <w:p w14:paraId="261A99B9" w14:textId="77777777" w:rsidR="005019B6" w:rsidRPr="005019B6" w:rsidRDefault="005019B6" w:rsidP="005019B6">
      <w:pPr>
        <w:rPr>
          <w:rFonts w:cs="Arial"/>
          <w:sz w:val="22"/>
          <w:szCs w:val="22"/>
        </w:rPr>
      </w:pPr>
      <w:r w:rsidRPr="005019B6">
        <w:rPr>
          <w:rFonts w:cs="Arial"/>
          <w:sz w:val="22"/>
          <w:szCs w:val="22"/>
        </w:rPr>
        <w:t> </w:t>
      </w:r>
    </w:p>
    <w:p w14:paraId="12AB9942" w14:textId="77777777" w:rsidR="00980376" w:rsidRDefault="00980376" w:rsidP="005019B6">
      <w:pPr>
        <w:rPr>
          <w:rFonts w:cs="Arial"/>
          <w:b/>
          <w:bCs/>
          <w:sz w:val="22"/>
          <w:szCs w:val="22"/>
        </w:rPr>
      </w:pPr>
    </w:p>
    <w:p w14:paraId="4F55AE51" w14:textId="77777777" w:rsidR="00980376" w:rsidRDefault="00980376" w:rsidP="005019B6">
      <w:pPr>
        <w:rPr>
          <w:rFonts w:cs="Arial"/>
          <w:b/>
          <w:bCs/>
          <w:sz w:val="22"/>
          <w:szCs w:val="22"/>
        </w:rPr>
      </w:pPr>
    </w:p>
    <w:p w14:paraId="50E26B9F" w14:textId="77777777" w:rsidR="00AD54CB" w:rsidRDefault="00AD54CB" w:rsidP="005019B6">
      <w:pPr>
        <w:rPr>
          <w:rFonts w:cs="Arial"/>
          <w:b/>
          <w:bCs/>
          <w:sz w:val="22"/>
          <w:szCs w:val="22"/>
        </w:rPr>
      </w:pPr>
    </w:p>
    <w:p w14:paraId="6588268C" w14:textId="43A3A524" w:rsidR="005019B6" w:rsidRPr="005019B6" w:rsidRDefault="005019B6" w:rsidP="005019B6">
      <w:pPr>
        <w:rPr>
          <w:rFonts w:cs="Arial"/>
          <w:sz w:val="22"/>
          <w:szCs w:val="22"/>
        </w:rPr>
      </w:pPr>
      <w:r w:rsidRPr="005019B6">
        <w:rPr>
          <w:rFonts w:cs="Arial"/>
          <w:b/>
          <w:bCs/>
          <w:sz w:val="22"/>
          <w:szCs w:val="22"/>
        </w:rPr>
        <w:t>Global Skills - </w:t>
      </w:r>
      <w:proofErr w:type="gramStart"/>
      <w:r w:rsidRPr="00E93B91">
        <w:rPr>
          <w:rFonts w:cs="Arial"/>
          <w:sz w:val="22"/>
          <w:szCs w:val="22"/>
        </w:rPr>
        <w:t>We’re</w:t>
      </w:r>
      <w:proofErr w:type="gramEnd"/>
      <w:r w:rsidRPr="00E93B91">
        <w:rPr>
          <w:rFonts w:cs="Arial"/>
          <w:sz w:val="22"/>
          <w:szCs w:val="22"/>
        </w:rPr>
        <w:t> looking for educators with a global mindset</w:t>
      </w:r>
      <w:r w:rsidR="00CC18B6" w:rsidRPr="00E93B91">
        <w:rPr>
          <w:rFonts w:cs="Arial"/>
          <w:sz w:val="22"/>
          <w:szCs w:val="22"/>
        </w:rPr>
        <w:t>;</w:t>
      </w:r>
      <w:r w:rsidRPr="00E93B91">
        <w:rPr>
          <w:rFonts w:cs="Arial"/>
          <w:sz w:val="22"/>
          <w:szCs w:val="22"/>
        </w:rPr>
        <w:t xml:space="preserve"> open, adaptable, and </w:t>
      </w:r>
      <w:proofErr w:type="gramStart"/>
      <w:r w:rsidRPr="00E93B91">
        <w:rPr>
          <w:rFonts w:cs="Arial"/>
          <w:sz w:val="22"/>
          <w:szCs w:val="22"/>
        </w:rPr>
        <w:t>passionate</w:t>
      </w:r>
      <w:proofErr w:type="gramEnd"/>
      <w:r w:rsidRPr="00E93B91">
        <w:rPr>
          <w:rFonts w:cs="Arial"/>
          <w:sz w:val="22"/>
          <w:szCs w:val="22"/>
        </w:rPr>
        <w:t xml:space="preserve"> about connecting cultures. </w:t>
      </w:r>
      <w:proofErr w:type="gramStart"/>
      <w:r w:rsidRPr="00E93B91">
        <w:rPr>
          <w:rFonts w:cs="Arial"/>
          <w:sz w:val="22"/>
          <w:szCs w:val="22"/>
        </w:rPr>
        <w:t>You’ll</w:t>
      </w:r>
      <w:proofErr w:type="gramEnd"/>
      <w:r w:rsidRPr="00E93B91">
        <w:rPr>
          <w:rFonts w:cs="Arial"/>
          <w:sz w:val="22"/>
          <w:szCs w:val="22"/>
        </w:rPr>
        <w:t> inspire students to think beyond borders and thrive in an increasingly interconnected world. We will be looking for this across our recruitment and selection processes</w:t>
      </w:r>
      <w:r w:rsidRPr="005019B6">
        <w:rPr>
          <w:rFonts w:cs="Arial"/>
          <w:sz w:val="22"/>
          <w:szCs w:val="22"/>
          <w:highlight w:val="yellow"/>
        </w:rPr>
        <w:t>.</w:t>
      </w:r>
      <w:r w:rsidRPr="005019B6">
        <w:rPr>
          <w:rFonts w:cs="Arial"/>
          <w:sz w:val="22"/>
          <w:szCs w:val="22"/>
        </w:rPr>
        <w:t> </w:t>
      </w:r>
    </w:p>
    <w:p w14:paraId="333BA89E" w14:textId="77777777" w:rsidR="005019B6" w:rsidRPr="005019B6" w:rsidRDefault="005019B6" w:rsidP="005019B6">
      <w:pPr>
        <w:rPr>
          <w:rFonts w:cs="Arial"/>
          <w:sz w:val="22"/>
          <w:szCs w:val="22"/>
        </w:rPr>
      </w:pPr>
      <w:r w:rsidRPr="005019B6">
        <w:rPr>
          <w:rFonts w:cs="Arial"/>
          <w:sz w:val="22"/>
          <w:szCs w:val="22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5"/>
        <w:gridCol w:w="7140"/>
      </w:tblGrid>
      <w:tr w:rsidR="005019B6" w:rsidRPr="005019B6" w14:paraId="6F89011D" w14:textId="77777777" w:rsidTr="005019B6">
        <w:trPr>
          <w:trHeight w:val="300"/>
        </w:trPr>
        <w:tc>
          <w:tcPr>
            <w:tcW w:w="5805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12C0947C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b/>
                <w:bCs/>
                <w:sz w:val="22"/>
                <w:szCs w:val="22"/>
              </w:rPr>
              <w:t>Global Skill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714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010D1FC9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b/>
                <w:bCs/>
                <w:sz w:val="22"/>
                <w:szCs w:val="22"/>
              </w:rPr>
              <w:t>Behaviour 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</w:tr>
      <w:tr w:rsidR="005019B6" w:rsidRPr="005019B6" w14:paraId="79BEB31E" w14:textId="77777777" w:rsidTr="005019B6">
        <w:trPr>
          <w:trHeight w:val="300"/>
        </w:trPr>
        <w:tc>
          <w:tcPr>
            <w:tcW w:w="5805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75FC9DFC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  <w:lang w:val="en-US"/>
              </w:rPr>
              <w:t>Resilience &amp; Adaptability: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  <w:p w14:paraId="7745B9DD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714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48F85416" w14:textId="77777777" w:rsidR="005019B6" w:rsidRPr="005019B6" w:rsidRDefault="005019B6" w:rsidP="005019B6">
            <w:pPr>
              <w:numPr>
                <w:ilvl w:val="0"/>
                <w:numId w:val="38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  <w:lang w:val="en-US"/>
              </w:rPr>
              <w:t>Comfortably adapts to change, learns from challenges, remains effective across different environments.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</w:tr>
      <w:tr w:rsidR="005019B6" w:rsidRPr="005019B6" w14:paraId="338463BE" w14:textId="77777777" w:rsidTr="005019B6">
        <w:trPr>
          <w:trHeight w:val="300"/>
        </w:trPr>
        <w:tc>
          <w:tcPr>
            <w:tcW w:w="5805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23EA9204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  <w:lang w:val="en-US"/>
              </w:rPr>
              <w:t>Creative &amp; Critical Thinking: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  <w:p w14:paraId="78F070B3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 </w:t>
            </w:r>
          </w:p>
          <w:p w14:paraId="3B208DA5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714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6AE6CE47" w14:textId="77777777" w:rsidR="005019B6" w:rsidRPr="005019B6" w:rsidRDefault="005019B6" w:rsidP="005019B6">
            <w:pPr>
              <w:numPr>
                <w:ilvl w:val="0"/>
                <w:numId w:val="30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  <w:lang w:val="en-US"/>
              </w:rPr>
              <w:t>Consistently evaluating ideas using evidence and logic can generate creative solutions to common problems.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</w:tr>
      <w:tr w:rsidR="005019B6" w:rsidRPr="005019B6" w14:paraId="79F6046F" w14:textId="77777777" w:rsidTr="005019B6">
        <w:trPr>
          <w:trHeight w:val="300"/>
        </w:trPr>
        <w:tc>
          <w:tcPr>
            <w:tcW w:w="5805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78F343DD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  <w:lang w:val="en-US"/>
              </w:rPr>
              <w:t>Technological Literacy: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  <w:p w14:paraId="277F7F4E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714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61439D4A" w14:textId="77777777" w:rsidR="005019B6" w:rsidRPr="005019B6" w:rsidRDefault="005019B6" w:rsidP="005019B6">
            <w:pPr>
              <w:numPr>
                <w:ilvl w:val="0"/>
                <w:numId w:val="49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  <w:lang w:val="en-US"/>
              </w:rPr>
              <w:t>Confidently selects and uses appropriate digital tools to research, create and communicate information effectively.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</w:tr>
      <w:tr w:rsidR="005019B6" w:rsidRPr="005019B6" w14:paraId="3A325128" w14:textId="77777777" w:rsidTr="005019B6">
        <w:trPr>
          <w:trHeight w:val="300"/>
        </w:trPr>
        <w:tc>
          <w:tcPr>
            <w:tcW w:w="5805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6E150D62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  <w:lang w:val="en-US"/>
              </w:rPr>
              <w:t>Leadership &amp; Social Influence: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714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38AF5A91" w14:textId="77777777" w:rsidR="005019B6" w:rsidRPr="005019B6" w:rsidRDefault="005019B6" w:rsidP="005019B6">
            <w:pPr>
              <w:numPr>
                <w:ilvl w:val="0"/>
                <w:numId w:val="3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  <w:lang w:val="en-US"/>
              </w:rPr>
              <w:t>Takes initiative, motivates peers, and adapts communication to influence outcomes positively in diverse contexts.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</w:tr>
      <w:tr w:rsidR="005019B6" w:rsidRPr="005019B6" w14:paraId="7D7672DC" w14:textId="77777777" w:rsidTr="005019B6">
        <w:trPr>
          <w:trHeight w:val="300"/>
        </w:trPr>
        <w:tc>
          <w:tcPr>
            <w:tcW w:w="5805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37603543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  <w:lang w:val="en-US"/>
              </w:rPr>
              <w:t>Environmental Stewardship: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  <w:p w14:paraId="00E81AFE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714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636038F8" w14:textId="08C9B25B" w:rsidR="005019B6" w:rsidRPr="005019B6" w:rsidRDefault="005019B6" w:rsidP="005019B6">
            <w:pPr>
              <w:numPr>
                <w:ilvl w:val="0"/>
                <w:numId w:val="31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  <w:lang w:val="en-US"/>
              </w:rPr>
              <w:t>Actively engages in sustainable practices, advocates for responsible </w:t>
            </w:r>
            <w:proofErr w:type="spellStart"/>
            <w:r w:rsidR="005F36A4" w:rsidRPr="005019B6">
              <w:rPr>
                <w:rFonts w:cs="Arial"/>
                <w:sz w:val="22"/>
                <w:szCs w:val="22"/>
                <w:lang w:val="en-US"/>
              </w:rPr>
              <w:t>behavio</w:t>
            </w:r>
            <w:r w:rsidR="00B17C29">
              <w:rPr>
                <w:rFonts w:cs="Arial"/>
                <w:sz w:val="22"/>
                <w:szCs w:val="22"/>
                <w:lang w:val="en-US"/>
              </w:rPr>
              <w:t>u</w:t>
            </w:r>
            <w:r w:rsidR="005F36A4" w:rsidRPr="005019B6">
              <w:rPr>
                <w:rFonts w:cs="Arial"/>
                <w:sz w:val="22"/>
                <w:szCs w:val="22"/>
                <w:lang w:val="en-US"/>
              </w:rPr>
              <w:t>r</w:t>
            </w:r>
            <w:proofErr w:type="spellEnd"/>
            <w:r w:rsidRPr="005019B6">
              <w:rPr>
                <w:rFonts w:cs="Arial"/>
                <w:sz w:val="22"/>
                <w:szCs w:val="22"/>
                <w:lang w:val="en-US"/>
              </w:rPr>
              <w:t>, and evaluates environmental impacts in daily decisions.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</w:tr>
      <w:tr w:rsidR="005019B6" w:rsidRPr="005019B6" w14:paraId="149CC676" w14:textId="77777777" w:rsidTr="005019B6">
        <w:trPr>
          <w:trHeight w:val="300"/>
        </w:trPr>
        <w:tc>
          <w:tcPr>
            <w:tcW w:w="5805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44215563" w14:textId="77777777" w:rsidR="005019B6" w:rsidRPr="005019B6" w:rsidRDefault="005019B6" w:rsidP="005019B6">
            <w:p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  <w:lang w:val="en-US"/>
              </w:rPr>
              <w:t>Cultural Competence: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  <w:tc>
          <w:tcPr>
            <w:tcW w:w="7140" w:type="dxa"/>
            <w:tcBorders>
              <w:top w:val="single" w:sz="4" w:space="0" w:color="007396"/>
              <w:left w:val="single" w:sz="4" w:space="0" w:color="007396"/>
              <w:bottom w:val="single" w:sz="4" w:space="0" w:color="007396"/>
              <w:right w:val="single" w:sz="4" w:space="0" w:color="007396"/>
            </w:tcBorders>
            <w:hideMark/>
          </w:tcPr>
          <w:p w14:paraId="4DD58D5B" w14:textId="77777777" w:rsidR="005019B6" w:rsidRPr="005019B6" w:rsidRDefault="005019B6" w:rsidP="005019B6">
            <w:pPr>
              <w:numPr>
                <w:ilvl w:val="0"/>
                <w:numId w:val="19"/>
              </w:numPr>
              <w:rPr>
                <w:rFonts w:cs="Arial"/>
                <w:sz w:val="22"/>
                <w:szCs w:val="22"/>
              </w:rPr>
            </w:pPr>
            <w:r w:rsidRPr="005019B6">
              <w:rPr>
                <w:rFonts w:cs="Arial"/>
                <w:sz w:val="22"/>
                <w:szCs w:val="22"/>
                <w:lang w:val="en-US"/>
              </w:rPr>
              <w:t>Supports others to speak openly and feel valued for who they are.</w:t>
            </w:r>
            <w:r w:rsidRPr="005019B6">
              <w:rPr>
                <w:rFonts w:cs="Arial"/>
                <w:sz w:val="22"/>
                <w:szCs w:val="22"/>
              </w:rPr>
              <w:t> </w:t>
            </w:r>
          </w:p>
        </w:tc>
      </w:tr>
    </w:tbl>
    <w:p w14:paraId="5D764DA5" w14:textId="77777777" w:rsidR="005019B6" w:rsidRPr="005019B6" w:rsidRDefault="005019B6" w:rsidP="005019B6">
      <w:pPr>
        <w:rPr>
          <w:rFonts w:cs="Arial"/>
          <w:sz w:val="22"/>
          <w:szCs w:val="22"/>
        </w:rPr>
      </w:pPr>
      <w:r w:rsidRPr="005019B6">
        <w:rPr>
          <w:rFonts w:cs="Arial"/>
          <w:sz w:val="22"/>
          <w:szCs w:val="22"/>
        </w:rPr>
        <w:t> </w:t>
      </w:r>
    </w:p>
    <w:p w14:paraId="62EA4166" w14:textId="78032B58" w:rsidR="00330D2F" w:rsidRDefault="00CC18B6" w:rsidP="00333BBA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14:paraId="78D73C93" w14:textId="77777777" w:rsidR="005978C7" w:rsidRDefault="005978C7" w:rsidP="00333BBA">
      <w:pPr>
        <w:rPr>
          <w:rFonts w:cs="Arial"/>
          <w:sz w:val="22"/>
          <w:szCs w:val="22"/>
        </w:rPr>
      </w:pPr>
    </w:p>
    <w:p w14:paraId="34B08463" w14:textId="77777777" w:rsidR="005978C7" w:rsidRDefault="005978C7" w:rsidP="00333BBA">
      <w:pPr>
        <w:rPr>
          <w:rFonts w:cs="Arial"/>
          <w:sz w:val="22"/>
          <w:szCs w:val="22"/>
        </w:rPr>
      </w:pPr>
    </w:p>
    <w:p w14:paraId="39C1C438" w14:textId="77777777" w:rsidR="005978C7" w:rsidRDefault="005978C7" w:rsidP="00333BBA">
      <w:pPr>
        <w:rPr>
          <w:rFonts w:cs="Arial"/>
          <w:sz w:val="22"/>
          <w:szCs w:val="22"/>
        </w:rPr>
      </w:pPr>
    </w:p>
    <w:p w14:paraId="3AE4D19C" w14:textId="77777777" w:rsidR="005978C7" w:rsidRDefault="005978C7" w:rsidP="00333BBA">
      <w:pPr>
        <w:rPr>
          <w:rFonts w:cs="Arial"/>
          <w:sz w:val="22"/>
          <w:szCs w:val="22"/>
        </w:rPr>
      </w:pPr>
    </w:p>
    <w:p w14:paraId="72EBDD7C" w14:textId="77777777" w:rsidR="005978C7" w:rsidRDefault="005978C7" w:rsidP="00333BBA">
      <w:pPr>
        <w:rPr>
          <w:rFonts w:cs="Arial"/>
          <w:sz w:val="22"/>
          <w:szCs w:val="22"/>
        </w:rPr>
      </w:pPr>
    </w:p>
    <w:tbl>
      <w:tblPr>
        <w:tblW w:w="146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3"/>
        <w:gridCol w:w="1134"/>
        <w:gridCol w:w="1133"/>
        <w:gridCol w:w="250"/>
        <w:gridCol w:w="1276"/>
        <w:gridCol w:w="1688"/>
        <w:gridCol w:w="1267"/>
        <w:gridCol w:w="1270"/>
      </w:tblGrid>
      <w:tr w:rsidR="005978C7" w:rsidRPr="005D34A6" w14:paraId="760C300C" w14:textId="77777777" w:rsidTr="0084268C">
        <w:trPr>
          <w:tblHeader/>
          <w:jc w:val="center"/>
        </w:trPr>
        <w:tc>
          <w:tcPr>
            <w:tcW w:w="9180" w:type="dxa"/>
            <w:gridSpan w:val="4"/>
            <w:tcBorders>
              <w:top w:val="nil"/>
              <w:left w:val="nil"/>
              <w:right w:val="single" w:sz="18" w:space="0" w:color="auto"/>
            </w:tcBorders>
          </w:tcPr>
          <w:p w14:paraId="3F03BAE4" w14:textId="77777777" w:rsidR="005978C7" w:rsidRPr="005D34A6" w:rsidRDefault="005978C7" w:rsidP="0084268C">
            <w:pPr>
              <w:rPr>
                <w:rFonts w:cs="Arial"/>
                <w:color w:val="auto"/>
                <w:szCs w:val="20"/>
              </w:rPr>
            </w:pPr>
          </w:p>
        </w:tc>
        <w:tc>
          <w:tcPr>
            <w:tcW w:w="5501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D259685" w14:textId="77777777" w:rsidR="005978C7" w:rsidRPr="005D34A6" w:rsidRDefault="005978C7" w:rsidP="0084268C">
            <w:pPr>
              <w:jc w:val="center"/>
              <w:rPr>
                <w:rFonts w:cs="Arial"/>
                <w:b/>
                <w:color w:val="auto"/>
                <w:szCs w:val="20"/>
              </w:rPr>
            </w:pPr>
            <w:r w:rsidRPr="005D34A6">
              <w:rPr>
                <w:rFonts w:cs="Arial"/>
                <w:b/>
                <w:color w:val="auto"/>
                <w:szCs w:val="20"/>
              </w:rPr>
              <w:t>ASSESSMENT METHOD</w:t>
            </w:r>
          </w:p>
        </w:tc>
      </w:tr>
      <w:tr w:rsidR="005978C7" w:rsidRPr="005D34A6" w14:paraId="1A355E3B" w14:textId="77777777" w:rsidTr="0084268C">
        <w:trPr>
          <w:tblHeader/>
          <w:jc w:val="center"/>
        </w:trPr>
        <w:tc>
          <w:tcPr>
            <w:tcW w:w="66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63EE267" w14:textId="77777777" w:rsidR="00B3482F" w:rsidRPr="002B6FBD" w:rsidRDefault="005978C7" w:rsidP="00B3482F">
            <w:pPr>
              <w:widowControl/>
              <w:spacing w:before="0"/>
              <w:rPr>
                <w:rFonts w:eastAsia="MS Mincho" w:cs="Arial"/>
                <w:b/>
                <w:color w:val="2F5496" w:themeColor="accent1" w:themeShade="BF"/>
                <w:sz w:val="22"/>
                <w:szCs w:val="22"/>
                <w:lang w:eastAsia="ja-JP"/>
              </w:rPr>
            </w:pPr>
            <w:r w:rsidRPr="00293B3B">
              <w:rPr>
                <w:rFonts w:cs="Arial"/>
                <w:b/>
                <w:color w:val="2F5496" w:themeColor="accent1" w:themeShade="BF"/>
              </w:rPr>
              <w:t xml:space="preserve">PERSON SPECIFICATION – </w:t>
            </w:r>
            <w:r>
              <w:rPr>
                <w:rFonts w:cs="Arial"/>
                <w:b/>
                <w:color w:val="2F5496" w:themeColor="accent1" w:themeShade="BF"/>
              </w:rPr>
              <w:t>Job Title</w:t>
            </w:r>
            <w:r w:rsidRPr="00293B3B">
              <w:rPr>
                <w:rFonts w:cs="Arial"/>
                <w:b/>
                <w:color w:val="2F5496" w:themeColor="accent1" w:themeShade="BF"/>
              </w:rPr>
              <w:t xml:space="preserve"> Post Reference: </w:t>
            </w:r>
            <w:r w:rsidR="00B3482F">
              <w:rPr>
                <w:rFonts w:eastAsia="MS Mincho" w:cs="Arial"/>
                <w:b/>
                <w:color w:val="2F5496" w:themeColor="accent1" w:themeShade="BF"/>
                <w:sz w:val="22"/>
                <w:szCs w:val="22"/>
                <w:lang w:eastAsia="ja-JP"/>
              </w:rPr>
              <w:t>Support and Engagement Coach</w:t>
            </w:r>
          </w:p>
          <w:p w14:paraId="4C9C445B" w14:textId="15806DD3" w:rsidR="005978C7" w:rsidRPr="00293B3B" w:rsidRDefault="005978C7" w:rsidP="0084268C">
            <w:pPr>
              <w:rPr>
                <w:rFonts w:cs="Arial"/>
                <w:b/>
                <w:color w:val="2F5496" w:themeColor="accent1" w:themeShade="BF"/>
              </w:rPr>
            </w:pPr>
          </w:p>
          <w:p w14:paraId="21F7249D" w14:textId="77777777" w:rsidR="005978C7" w:rsidRPr="005D34A6" w:rsidRDefault="005978C7" w:rsidP="0084268C">
            <w:pPr>
              <w:rPr>
                <w:rFonts w:cs="Arial"/>
                <w:color w:val="auto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444E70" w14:textId="77777777" w:rsidR="005978C7" w:rsidRPr="005D34A6" w:rsidRDefault="005978C7" w:rsidP="0084268C">
            <w:pPr>
              <w:jc w:val="center"/>
              <w:rPr>
                <w:rFonts w:cs="Arial"/>
                <w:b/>
                <w:color w:val="auto"/>
                <w:szCs w:val="20"/>
              </w:rPr>
            </w:pPr>
            <w:r w:rsidRPr="005D34A6">
              <w:rPr>
                <w:rFonts w:cs="Arial"/>
                <w:b/>
                <w:color w:val="auto"/>
                <w:szCs w:val="20"/>
              </w:rPr>
              <w:t>Essential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481E964" w14:textId="77777777" w:rsidR="005978C7" w:rsidRPr="005D34A6" w:rsidRDefault="005978C7" w:rsidP="0084268C">
            <w:pPr>
              <w:jc w:val="center"/>
              <w:rPr>
                <w:rFonts w:cs="Arial"/>
                <w:b/>
                <w:color w:val="auto"/>
                <w:szCs w:val="20"/>
              </w:rPr>
            </w:pPr>
            <w:r w:rsidRPr="005D34A6">
              <w:rPr>
                <w:rFonts w:cs="Arial"/>
                <w:b/>
                <w:color w:val="auto"/>
                <w:szCs w:val="20"/>
              </w:rPr>
              <w:t>Desirable</w:t>
            </w:r>
          </w:p>
        </w:tc>
        <w:tc>
          <w:tcPr>
            <w:tcW w:w="25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E37ED7" w14:textId="77777777" w:rsidR="005978C7" w:rsidRPr="005D34A6" w:rsidRDefault="005978C7" w:rsidP="0084268C">
            <w:pPr>
              <w:rPr>
                <w:rFonts w:cs="Arial"/>
                <w:b/>
                <w:color w:val="auto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085CBF5" w14:textId="77777777" w:rsidR="005978C7" w:rsidRPr="005D34A6" w:rsidRDefault="005978C7" w:rsidP="0084268C">
            <w:pPr>
              <w:jc w:val="center"/>
              <w:rPr>
                <w:rFonts w:cs="Arial"/>
                <w:b/>
                <w:color w:val="auto"/>
                <w:szCs w:val="20"/>
              </w:rPr>
            </w:pPr>
            <w:r w:rsidRPr="005D34A6">
              <w:rPr>
                <w:rFonts w:cs="Arial"/>
                <w:b/>
                <w:color w:val="auto"/>
                <w:szCs w:val="20"/>
              </w:rPr>
              <w:t>Certificate</w:t>
            </w:r>
          </w:p>
        </w:tc>
        <w:tc>
          <w:tcPr>
            <w:tcW w:w="16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7EE4548" w14:textId="77777777" w:rsidR="005978C7" w:rsidRPr="005D34A6" w:rsidRDefault="005978C7" w:rsidP="0084268C">
            <w:pPr>
              <w:jc w:val="center"/>
              <w:rPr>
                <w:rFonts w:cs="Arial"/>
                <w:b/>
                <w:color w:val="auto"/>
                <w:szCs w:val="20"/>
              </w:rPr>
            </w:pPr>
            <w:r w:rsidRPr="005D34A6">
              <w:rPr>
                <w:rFonts w:cs="Arial"/>
                <w:b/>
                <w:color w:val="auto"/>
                <w:szCs w:val="20"/>
              </w:rPr>
              <w:t>Application Documents</w:t>
            </w:r>
          </w:p>
        </w:tc>
        <w:tc>
          <w:tcPr>
            <w:tcW w:w="126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E49561" w14:textId="77777777" w:rsidR="005978C7" w:rsidRPr="005D34A6" w:rsidRDefault="005978C7" w:rsidP="0084268C">
            <w:pPr>
              <w:jc w:val="center"/>
              <w:rPr>
                <w:rFonts w:cs="Arial"/>
                <w:b/>
                <w:color w:val="auto"/>
                <w:szCs w:val="20"/>
              </w:rPr>
            </w:pPr>
            <w:r w:rsidRPr="005D34A6">
              <w:rPr>
                <w:rFonts w:cs="Arial"/>
                <w:b/>
                <w:color w:val="auto"/>
                <w:szCs w:val="20"/>
              </w:rPr>
              <w:t>Reference</w:t>
            </w:r>
          </w:p>
        </w:tc>
        <w:tc>
          <w:tcPr>
            <w:tcW w:w="127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E4362E3" w14:textId="77777777" w:rsidR="005978C7" w:rsidRPr="005D34A6" w:rsidRDefault="005978C7" w:rsidP="0084268C">
            <w:pPr>
              <w:jc w:val="center"/>
              <w:rPr>
                <w:rFonts w:cs="Arial"/>
                <w:b/>
                <w:color w:val="auto"/>
                <w:szCs w:val="20"/>
              </w:rPr>
            </w:pPr>
            <w:r w:rsidRPr="005D34A6">
              <w:rPr>
                <w:rFonts w:cs="Arial"/>
                <w:b/>
                <w:color w:val="auto"/>
                <w:szCs w:val="20"/>
              </w:rPr>
              <w:t>Selection Process</w:t>
            </w:r>
          </w:p>
        </w:tc>
      </w:tr>
      <w:tr w:rsidR="005978C7" w:rsidRPr="005D34A6" w14:paraId="455944B0" w14:textId="77777777" w:rsidTr="0084268C">
        <w:trPr>
          <w:trHeight w:val="96"/>
          <w:jc w:val="center"/>
        </w:trPr>
        <w:tc>
          <w:tcPr>
            <w:tcW w:w="6663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0C6CC704" w14:textId="77777777" w:rsidR="005978C7" w:rsidRPr="005D34A6" w:rsidRDefault="005978C7" w:rsidP="0084268C">
            <w:pPr>
              <w:rPr>
                <w:rFonts w:cs="Arial"/>
                <w:color w:val="auto"/>
              </w:rPr>
            </w:pPr>
            <w:r w:rsidRPr="005D34A6">
              <w:rPr>
                <w:rFonts w:cs="Arial"/>
                <w:b/>
                <w:color w:val="auto"/>
                <w:szCs w:val="20"/>
              </w:rPr>
              <w:t>Qualifications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441BA62A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133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73C27E8F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250" w:type="dxa"/>
            <w:shd w:val="clear" w:color="auto" w:fill="D9E2F3" w:themeFill="accent1" w:themeFillTint="33"/>
            <w:vAlign w:val="center"/>
          </w:tcPr>
          <w:p w14:paraId="077E23F9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0D36A9DA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688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051ED1FC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0A6A7675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314F2C0A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</w:p>
        </w:tc>
      </w:tr>
      <w:tr w:rsidR="00E93B91" w:rsidRPr="005D34A6" w14:paraId="56542CF2" w14:textId="77777777" w:rsidTr="0084268C">
        <w:trPr>
          <w:trHeight w:val="327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A52D4" w14:textId="7275D98B" w:rsidR="00E93B91" w:rsidRPr="00E93B91" w:rsidRDefault="00457755" w:rsidP="00E93B91">
            <w:pPr>
              <w:spacing w:line="360" w:lineRule="auto"/>
              <w:rPr>
                <w:rFonts w:cs="Arial"/>
                <w:color w:val="auto"/>
                <w:szCs w:val="20"/>
              </w:rPr>
            </w:pPr>
            <w:r w:rsidRPr="00E93B91">
              <w:rPr>
                <w:color w:val="auto"/>
                <w:szCs w:val="20"/>
              </w:rPr>
              <w:t>A</w:t>
            </w:r>
            <w:r w:rsidRPr="00E93B91">
              <w:rPr>
                <w:color w:val="auto"/>
                <w:spacing w:val="-5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coaching</w:t>
            </w:r>
            <w:r>
              <w:rPr>
                <w:color w:val="auto"/>
                <w:szCs w:val="20"/>
              </w:rPr>
              <w:t xml:space="preserve">, youth </w:t>
            </w:r>
            <w:proofErr w:type="gramStart"/>
            <w:r>
              <w:rPr>
                <w:color w:val="auto"/>
                <w:szCs w:val="20"/>
              </w:rPr>
              <w:t>work</w:t>
            </w:r>
            <w:proofErr w:type="gramEnd"/>
            <w:r w:rsidRPr="00E93B91">
              <w:rPr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or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mentoring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qualification</w:t>
            </w:r>
            <w:r w:rsidRPr="00E93B91">
              <w:rPr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or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willing</w:t>
            </w:r>
            <w:r w:rsidRPr="00E93B91">
              <w:rPr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to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complete</w:t>
            </w:r>
          </w:p>
        </w:tc>
        <w:tc>
          <w:tcPr>
            <w:tcW w:w="1134" w:type="dxa"/>
            <w:vAlign w:val="center"/>
          </w:tcPr>
          <w:p w14:paraId="239866FC" w14:textId="7EA92F14" w:rsidR="00E93B91" w:rsidRPr="005D34A6" w:rsidRDefault="00E93B91" w:rsidP="00E93B91">
            <w:pPr>
              <w:jc w:val="center"/>
              <w:rPr>
                <w:color w:val="auto"/>
                <w:sz w:val="24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28B38E77" w14:textId="77777777" w:rsidR="00E93B91" w:rsidRPr="005D34A6" w:rsidRDefault="00E93B91" w:rsidP="00E93B9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50" w:type="dxa"/>
            <w:vAlign w:val="center"/>
          </w:tcPr>
          <w:p w14:paraId="0B6D388F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</w:tcPr>
          <w:p w14:paraId="781F8ACE" w14:textId="3C42310D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0A3644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688" w:type="dxa"/>
            <w:vAlign w:val="center"/>
          </w:tcPr>
          <w:p w14:paraId="6D1CFE43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vAlign w:val="center"/>
          </w:tcPr>
          <w:p w14:paraId="0C53533E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vAlign w:val="center"/>
          </w:tcPr>
          <w:p w14:paraId="73AD3196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</w:tr>
      <w:tr w:rsidR="00E93B91" w:rsidRPr="005D34A6" w14:paraId="015C2CC7" w14:textId="77777777" w:rsidTr="0084268C">
        <w:trPr>
          <w:trHeight w:val="327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D17A7" w14:textId="1B97E3C5" w:rsidR="00E93B91" w:rsidRPr="00E93B91" w:rsidRDefault="00E93B91" w:rsidP="00E93B91">
            <w:pPr>
              <w:spacing w:line="360" w:lineRule="auto"/>
              <w:rPr>
                <w:rFonts w:cs="Arial"/>
                <w:color w:val="auto"/>
                <w:szCs w:val="20"/>
              </w:rPr>
            </w:pPr>
            <w:r w:rsidRPr="00E93B91">
              <w:rPr>
                <w:color w:val="auto"/>
                <w:szCs w:val="20"/>
              </w:rPr>
              <w:t>English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and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maths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to</w:t>
            </w:r>
            <w:r w:rsidRPr="00E93B91">
              <w:rPr>
                <w:color w:val="auto"/>
                <w:spacing w:val="-1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a minimum</w:t>
            </w:r>
            <w:r w:rsidRPr="00E93B91">
              <w:rPr>
                <w:color w:val="auto"/>
                <w:spacing w:val="1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of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level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06915669" w14:textId="3B8015FD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10ACADA0" w14:textId="77777777" w:rsidR="00E93B91" w:rsidRPr="005D34A6" w:rsidRDefault="00E93B91" w:rsidP="00E93B9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50" w:type="dxa"/>
            <w:vAlign w:val="center"/>
          </w:tcPr>
          <w:p w14:paraId="4B8D7E6F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</w:tcPr>
          <w:p w14:paraId="0E3841B8" w14:textId="52608DF2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0A3644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688" w:type="dxa"/>
            <w:vAlign w:val="center"/>
          </w:tcPr>
          <w:p w14:paraId="1F3DD7B5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vAlign w:val="center"/>
          </w:tcPr>
          <w:p w14:paraId="22890682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vAlign w:val="center"/>
          </w:tcPr>
          <w:p w14:paraId="7DCB7533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</w:tr>
      <w:tr w:rsidR="00E93B91" w:rsidRPr="005D34A6" w14:paraId="5D8C04FE" w14:textId="77777777" w:rsidTr="0084268C">
        <w:trPr>
          <w:trHeight w:val="109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7C86" w14:textId="2D09C207" w:rsidR="00E93B91" w:rsidRPr="00E93B91" w:rsidRDefault="00E93B91" w:rsidP="00E93B91">
            <w:pPr>
              <w:spacing w:line="360" w:lineRule="auto"/>
              <w:rPr>
                <w:rFonts w:cs="Arial"/>
                <w:color w:val="auto"/>
                <w:szCs w:val="20"/>
              </w:rPr>
            </w:pPr>
            <w:r w:rsidRPr="00E93B91">
              <w:rPr>
                <w:color w:val="auto"/>
                <w:szCs w:val="20"/>
              </w:rPr>
              <w:t>A</w:t>
            </w:r>
            <w:r w:rsidRPr="00E93B91">
              <w:rPr>
                <w:color w:val="auto"/>
                <w:spacing w:val="-4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level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3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or</w:t>
            </w:r>
            <w:r w:rsidRPr="00E93B91">
              <w:rPr>
                <w:color w:val="auto"/>
                <w:spacing w:val="-1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above</w:t>
            </w:r>
            <w:r w:rsidRPr="00E93B91">
              <w:rPr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teaching qualification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or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working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towards</w:t>
            </w:r>
          </w:p>
        </w:tc>
        <w:tc>
          <w:tcPr>
            <w:tcW w:w="1134" w:type="dxa"/>
            <w:vAlign w:val="center"/>
          </w:tcPr>
          <w:p w14:paraId="3A6BFD4B" w14:textId="77777777" w:rsidR="00E93B91" w:rsidRPr="005D34A6" w:rsidRDefault="00E93B91" w:rsidP="00E93B9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1133" w:type="dxa"/>
          </w:tcPr>
          <w:p w14:paraId="5BE0F8AA" w14:textId="2D9AEE4C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8F767A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250" w:type="dxa"/>
            <w:vAlign w:val="center"/>
          </w:tcPr>
          <w:p w14:paraId="60B08A77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</w:tcPr>
          <w:p w14:paraId="6FBCE8F8" w14:textId="5D326F07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0A3644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688" w:type="dxa"/>
            <w:vAlign w:val="center"/>
          </w:tcPr>
          <w:p w14:paraId="3D4267F5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vAlign w:val="center"/>
          </w:tcPr>
          <w:p w14:paraId="379AF134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vAlign w:val="center"/>
          </w:tcPr>
          <w:p w14:paraId="4E243181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</w:tr>
      <w:tr w:rsidR="00E93B91" w:rsidRPr="006322B8" w14:paraId="031E2685" w14:textId="77777777" w:rsidTr="0084268C">
        <w:trPr>
          <w:trHeight w:val="109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6A06" w14:textId="42B5C5E4" w:rsidR="00E93B91" w:rsidRPr="00E93B91" w:rsidRDefault="00457755" w:rsidP="00E93B91">
            <w:pPr>
              <w:pStyle w:val="ListParagraph"/>
              <w:ind w:left="0"/>
              <w:rPr>
                <w:rFonts w:cs="Arial"/>
                <w:color w:val="auto"/>
                <w:szCs w:val="20"/>
              </w:rPr>
            </w:pPr>
            <w:r w:rsidRPr="00E93B91">
              <w:rPr>
                <w:color w:val="auto"/>
                <w:szCs w:val="20"/>
              </w:rPr>
              <w:t>Full</w:t>
            </w:r>
            <w:r w:rsidRPr="00E93B91">
              <w:rPr>
                <w:color w:val="auto"/>
                <w:spacing w:val="-4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clean</w:t>
            </w:r>
            <w:r w:rsidRPr="00E93B91">
              <w:rPr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driving</w:t>
            </w:r>
            <w:r w:rsidRPr="00E93B91">
              <w:rPr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color w:val="auto"/>
                <w:szCs w:val="20"/>
              </w:rPr>
              <w:t>license</w:t>
            </w:r>
          </w:p>
        </w:tc>
        <w:tc>
          <w:tcPr>
            <w:tcW w:w="1134" w:type="dxa"/>
            <w:vAlign w:val="center"/>
          </w:tcPr>
          <w:p w14:paraId="5AF85BA5" w14:textId="5B5E4C33" w:rsidR="00E93B91" w:rsidRPr="006322B8" w:rsidRDefault="0013014D" w:rsidP="00E93B91">
            <w:pPr>
              <w:jc w:val="center"/>
              <w:rPr>
                <w:rFonts w:cs="Arial"/>
                <w:color w:val="auto"/>
                <w:sz w:val="24"/>
              </w:rPr>
            </w:pPr>
            <w:r w:rsidRPr="008F767A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</w:tcPr>
          <w:p w14:paraId="04E09F43" w14:textId="4B9E1648" w:rsidR="00E93B91" w:rsidRPr="006322B8" w:rsidRDefault="00E93B91" w:rsidP="00E93B91">
            <w:pPr>
              <w:jc w:val="center"/>
              <w:rPr>
                <w:color w:val="auto"/>
                <w:sz w:val="24"/>
              </w:rPr>
            </w:pPr>
          </w:p>
        </w:tc>
        <w:tc>
          <w:tcPr>
            <w:tcW w:w="250" w:type="dxa"/>
            <w:vAlign w:val="center"/>
          </w:tcPr>
          <w:p w14:paraId="384A8A68" w14:textId="77777777" w:rsidR="00E93B91" w:rsidRPr="006322B8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</w:tcPr>
          <w:p w14:paraId="1EAC930C" w14:textId="72DA51E1" w:rsidR="00E93B91" w:rsidRPr="006322B8" w:rsidRDefault="00E93B91" w:rsidP="00E93B91">
            <w:pPr>
              <w:jc w:val="center"/>
              <w:rPr>
                <w:color w:val="auto"/>
              </w:rPr>
            </w:pPr>
            <w:r w:rsidRPr="000A3644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688" w:type="dxa"/>
            <w:vAlign w:val="center"/>
          </w:tcPr>
          <w:p w14:paraId="5D91EFFA" w14:textId="77777777" w:rsidR="00E93B91" w:rsidRPr="006322B8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vAlign w:val="center"/>
          </w:tcPr>
          <w:p w14:paraId="42B021A3" w14:textId="77777777" w:rsidR="00E93B91" w:rsidRPr="006322B8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vAlign w:val="center"/>
          </w:tcPr>
          <w:p w14:paraId="7A073F8E" w14:textId="77777777" w:rsidR="00E93B91" w:rsidRPr="006322B8" w:rsidRDefault="00E93B91" w:rsidP="00E93B91">
            <w:pPr>
              <w:jc w:val="center"/>
              <w:rPr>
                <w:color w:val="auto"/>
              </w:rPr>
            </w:pPr>
          </w:p>
        </w:tc>
      </w:tr>
      <w:tr w:rsidR="005978C7" w:rsidRPr="005D34A6" w14:paraId="4581EE06" w14:textId="77777777" w:rsidTr="0084268C">
        <w:trPr>
          <w:trHeight w:val="96"/>
          <w:jc w:val="center"/>
        </w:trPr>
        <w:tc>
          <w:tcPr>
            <w:tcW w:w="6663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28F20CE3" w14:textId="77777777" w:rsidR="005978C7" w:rsidRPr="005D34A6" w:rsidRDefault="005978C7" w:rsidP="0084268C">
            <w:pPr>
              <w:rPr>
                <w:rFonts w:cs="Arial"/>
                <w:color w:val="auto"/>
              </w:rPr>
            </w:pPr>
            <w:r w:rsidRPr="1AD03B25">
              <w:rPr>
                <w:rFonts w:cs="Arial"/>
                <w:b/>
                <w:bCs/>
                <w:color w:val="auto"/>
              </w:rPr>
              <w:t>Skills and Experience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68E522C6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133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3973FC9E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250" w:type="dxa"/>
            <w:shd w:val="clear" w:color="auto" w:fill="D9E2F3" w:themeFill="accent1" w:themeFillTint="33"/>
            <w:vAlign w:val="center"/>
          </w:tcPr>
          <w:p w14:paraId="31AF0873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22E3EF75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688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1D662084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71FA2697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24A7695D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</w:p>
        </w:tc>
      </w:tr>
      <w:tr w:rsidR="00E93B91" w:rsidRPr="005D34A6" w14:paraId="0D2427E0" w14:textId="77777777" w:rsidTr="0084268C">
        <w:trPr>
          <w:trHeight w:val="249"/>
          <w:jc w:val="center"/>
        </w:trPr>
        <w:tc>
          <w:tcPr>
            <w:tcW w:w="6663" w:type="dxa"/>
          </w:tcPr>
          <w:p w14:paraId="58D1A8AA" w14:textId="20AD098A" w:rsidR="00E93B91" w:rsidRPr="00E93B91" w:rsidRDefault="00E93B91" w:rsidP="00E93B91">
            <w:pPr>
              <w:rPr>
                <w:rFonts w:cs="Arial"/>
                <w:color w:val="auto"/>
              </w:rPr>
            </w:pPr>
            <w:r w:rsidRPr="00E93B91">
              <w:rPr>
                <w:color w:val="auto"/>
              </w:rPr>
              <w:t xml:space="preserve">Experience of working within the post </w:t>
            </w:r>
            <w:proofErr w:type="gramStart"/>
            <w:r w:rsidRPr="00E93B91">
              <w:rPr>
                <w:color w:val="auto"/>
              </w:rPr>
              <w:t>16</w:t>
            </w:r>
            <w:proofErr w:type="gramEnd"/>
            <w:r w:rsidRPr="00E93B91">
              <w:rPr>
                <w:color w:val="auto"/>
              </w:rPr>
              <w:t xml:space="preserve"> sector appropriate to the role</w:t>
            </w:r>
          </w:p>
        </w:tc>
        <w:tc>
          <w:tcPr>
            <w:tcW w:w="1134" w:type="dxa"/>
            <w:vAlign w:val="center"/>
          </w:tcPr>
          <w:p w14:paraId="7E4074FE" w14:textId="77777777" w:rsidR="00E93B91" w:rsidRPr="00E41848" w:rsidRDefault="00E93B91" w:rsidP="00E93B91">
            <w:pPr>
              <w:jc w:val="center"/>
              <w:rPr>
                <w:rFonts w:eastAsia="Times New Roman" w:cs="Arial"/>
                <w:color w:val="auto"/>
                <w:kern w:val="32"/>
              </w:rPr>
            </w:pPr>
          </w:p>
        </w:tc>
        <w:tc>
          <w:tcPr>
            <w:tcW w:w="1133" w:type="dxa"/>
            <w:vAlign w:val="center"/>
          </w:tcPr>
          <w:p w14:paraId="09D5426B" w14:textId="173B5EBA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  <w:r w:rsidRPr="00CB0374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250" w:type="dxa"/>
            <w:vAlign w:val="center"/>
          </w:tcPr>
          <w:p w14:paraId="5561A603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E2AA233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649D4196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</w:tcPr>
          <w:p w14:paraId="7FEA0722" w14:textId="3A1423AA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F73483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270" w:type="dxa"/>
          </w:tcPr>
          <w:p w14:paraId="502095EB" w14:textId="1C7779E9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11289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5D34A6" w14:paraId="1E444372" w14:textId="77777777" w:rsidTr="0084268C">
        <w:trPr>
          <w:trHeight w:val="249"/>
          <w:jc w:val="center"/>
        </w:trPr>
        <w:tc>
          <w:tcPr>
            <w:tcW w:w="6663" w:type="dxa"/>
          </w:tcPr>
          <w:p w14:paraId="3F1A6523" w14:textId="3C370AF3" w:rsidR="00E93B91" w:rsidRPr="00E93B91" w:rsidRDefault="00E93B91" w:rsidP="00E93B91">
            <w:pPr>
              <w:rPr>
                <w:rFonts w:cs="Arial"/>
                <w:color w:val="auto"/>
              </w:rPr>
            </w:pPr>
            <w:r w:rsidRPr="00E93B91">
              <w:rPr>
                <w:color w:val="auto"/>
              </w:rPr>
              <w:t xml:space="preserve">Experience of </w:t>
            </w:r>
            <w:r w:rsidR="007367F9">
              <w:rPr>
                <w:color w:val="auto"/>
              </w:rPr>
              <w:t>developing tailored learning plans</w:t>
            </w:r>
            <w:r w:rsidR="00996296">
              <w:rPr>
                <w:color w:val="auto"/>
              </w:rPr>
              <w:t xml:space="preserve"> </w:t>
            </w:r>
          </w:p>
        </w:tc>
        <w:tc>
          <w:tcPr>
            <w:tcW w:w="1134" w:type="dxa"/>
          </w:tcPr>
          <w:p w14:paraId="72A6C25C" w14:textId="385D75B7" w:rsidR="00E93B91" w:rsidRPr="00E41848" w:rsidRDefault="00E93B91" w:rsidP="00E93B91">
            <w:pPr>
              <w:jc w:val="center"/>
              <w:rPr>
                <w:rFonts w:cs="Arial"/>
                <w:color w:val="auto"/>
              </w:rPr>
            </w:pPr>
            <w:r w:rsidRPr="00CB0374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027B2AAD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250" w:type="dxa"/>
            <w:vAlign w:val="center"/>
          </w:tcPr>
          <w:p w14:paraId="4A20EE03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C57C7A6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7E9324FC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</w:tcPr>
          <w:p w14:paraId="6DFED726" w14:textId="31A9001C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F73483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270" w:type="dxa"/>
          </w:tcPr>
          <w:p w14:paraId="6490B388" w14:textId="2E8C9FC9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11289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5D34A6" w14:paraId="4979DD0B" w14:textId="77777777" w:rsidTr="0084268C">
        <w:trPr>
          <w:trHeight w:val="249"/>
          <w:jc w:val="center"/>
        </w:trPr>
        <w:tc>
          <w:tcPr>
            <w:tcW w:w="6663" w:type="dxa"/>
          </w:tcPr>
          <w:p w14:paraId="3BDC3A7D" w14:textId="33121613" w:rsidR="00E93B91" w:rsidRPr="00E93B91" w:rsidRDefault="00E93B91" w:rsidP="00E93B91">
            <w:pPr>
              <w:rPr>
                <w:rFonts w:cs="Arial"/>
                <w:color w:val="auto"/>
              </w:rPr>
            </w:pPr>
            <w:r w:rsidRPr="00E93B91">
              <w:rPr>
                <w:color w:val="auto"/>
              </w:rPr>
              <w:t>Experience on working as part of a team</w:t>
            </w:r>
            <w:r w:rsidR="00DD2B3D">
              <w:rPr>
                <w:color w:val="auto"/>
              </w:rPr>
              <w:t xml:space="preserve"> </w:t>
            </w:r>
          </w:p>
        </w:tc>
        <w:tc>
          <w:tcPr>
            <w:tcW w:w="1134" w:type="dxa"/>
          </w:tcPr>
          <w:p w14:paraId="0ABCB198" w14:textId="7479CD63" w:rsidR="00E93B91" w:rsidRPr="00E41848" w:rsidRDefault="00E93B91" w:rsidP="00E93B91">
            <w:pPr>
              <w:jc w:val="center"/>
              <w:rPr>
                <w:rFonts w:cs="Arial"/>
                <w:color w:val="auto"/>
              </w:rPr>
            </w:pPr>
            <w:r w:rsidRPr="00CB0374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03F5C214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250" w:type="dxa"/>
            <w:vAlign w:val="center"/>
          </w:tcPr>
          <w:p w14:paraId="0623330A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F69BBD6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6657B2DE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</w:tcPr>
          <w:p w14:paraId="4D75DC58" w14:textId="3B75F35C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F73483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270" w:type="dxa"/>
          </w:tcPr>
          <w:p w14:paraId="3D92F2D0" w14:textId="63DAA813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11289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5D34A6" w14:paraId="691FB17E" w14:textId="77777777" w:rsidTr="0084268C">
        <w:trPr>
          <w:trHeight w:val="249"/>
          <w:jc w:val="center"/>
        </w:trPr>
        <w:tc>
          <w:tcPr>
            <w:tcW w:w="6663" w:type="dxa"/>
          </w:tcPr>
          <w:p w14:paraId="6321D3C6" w14:textId="0359FC76" w:rsidR="00E93B91" w:rsidRPr="00E93B91" w:rsidRDefault="00E93B91" w:rsidP="00E93B91">
            <w:pPr>
              <w:rPr>
                <w:rFonts w:cs="Arial"/>
                <w:color w:val="auto"/>
              </w:rPr>
            </w:pPr>
            <w:proofErr w:type="gramStart"/>
            <w:r w:rsidRPr="00E93B91">
              <w:rPr>
                <w:color w:val="auto"/>
              </w:rPr>
              <w:t>Working</w:t>
            </w:r>
            <w:proofErr w:type="gramEnd"/>
            <w:r w:rsidRPr="00E93B91">
              <w:rPr>
                <w:color w:val="auto"/>
              </w:rPr>
              <w:t xml:space="preserve"> with individuals from a wide range of educational backgrounds</w:t>
            </w:r>
            <w:r w:rsidR="00B3482F">
              <w:rPr>
                <w:color w:val="auto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3C63889" w14:textId="77777777" w:rsidR="00E93B91" w:rsidRPr="00E41848" w:rsidRDefault="00E93B91" w:rsidP="00E93B91">
            <w:pPr>
              <w:jc w:val="center"/>
              <w:rPr>
                <w:rFonts w:cs="Arial"/>
                <w:color w:val="auto"/>
              </w:rPr>
            </w:pPr>
          </w:p>
        </w:tc>
        <w:tc>
          <w:tcPr>
            <w:tcW w:w="1133" w:type="dxa"/>
            <w:vAlign w:val="center"/>
          </w:tcPr>
          <w:p w14:paraId="06739EF0" w14:textId="36ABA47A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  <w:r w:rsidRPr="00CB0374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250" w:type="dxa"/>
            <w:vAlign w:val="center"/>
          </w:tcPr>
          <w:p w14:paraId="1CA51563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4323349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688" w:type="dxa"/>
            <w:vAlign w:val="center"/>
          </w:tcPr>
          <w:p w14:paraId="14E63377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</w:tcPr>
          <w:p w14:paraId="5E511BB1" w14:textId="3705EB50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F73483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270" w:type="dxa"/>
          </w:tcPr>
          <w:p w14:paraId="68A04FBB" w14:textId="566EDABC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11289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5D34A6" w14:paraId="5E29C6C3" w14:textId="77777777" w:rsidTr="0084268C">
        <w:trPr>
          <w:trHeight w:val="249"/>
          <w:jc w:val="center"/>
        </w:trPr>
        <w:tc>
          <w:tcPr>
            <w:tcW w:w="6663" w:type="dxa"/>
            <w:tcBorders>
              <w:bottom w:val="single" w:sz="4" w:space="0" w:color="000000" w:themeColor="text1"/>
            </w:tcBorders>
          </w:tcPr>
          <w:p w14:paraId="35C4A991" w14:textId="6B23DC3E" w:rsidR="00E93B91" w:rsidRPr="00E93B91" w:rsidRDefault="00E93B91" w:rsidP="00E93B91">
            <w:pPr>
              <w:rPr>
                <w:rFonts w:cs="Arial"/>
                <w:color w:val="auto"/>
              </w:rPr>
            </w:pPr>
            <w:r w:rsidRPr="00E93B91">
              <w:rPr>
                <w:color w:val="auto"/>
              </w:rPr>
              <w:t xml:space="preserve">Experience of </w:t>
            </w:r>
            <w:r w:rsidR="0013014D">
              <w:rPr>
                <w:color w:val="auto"/>
              </w:rPr>
              <w:t>trauma informed approaches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54A9DDB7" w14:textId="115801D5" w:rsidR="00E93B91" w:rsidRPr="00E41848" w:rsidRDefault="00E93B91" w:rsidP="00E93B91">
            <w:pPr>
              <w:jc w:val="center"/>
              <w:rPr>
                <w:rFonts w:cs="Arial"/>
                <w:color w:val="auto"/>
              </w:rPr>
            </w:pPr>
            <w:r w:rsidRPr="00CB0374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tcBorders>
              <w:bottom w:val="single" w:sz="4" w:space="0" w:color="000000" w:themeColor="text1"/>
            </w:tcBorders>
            <w:vAlign w:val="center"/>
          </w:tcPr>
          <w:p w14:paraId="13AB9E9C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250" w:type="dxa"/>
            <w:tcBorders>
              <w:bottom w:val="single" w:sz="4" w:space="0" w:color="000000" w:themeColor="text1"/>
            </w:tcBorders>
            <w:vAlign w:val="center"/>
          </w:tcPr>
          <w:p w14:paraId="39F07414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14:paraId="58A1FFF3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688" w:type="dxa"/>
            <w:tcBorders>
              <w:bottom w:val="single" w:sz="4" w:space="0" w:color="000000" w:themeColor="text1"/>
            </w:tcBorders>
            <w:vAlign w:val="center"/>
          </w:tcPr>
          <w:p w14:paraId="59E50191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tcBorders>
              <w:bottom w:val="single" w:sz="4" w:space="0" w:color="000000" w:themeColor="text1"/>
            </w:tcBorders>
          </w:tcPr>
          <w:p w14:paraId="4179EDEB" w14:textId="0643BCF4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F73483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270" w:type="dxa"/>
            <w:tcBorders>
              <w:bottom w:val="single" w:sz="4" w:space="0" w:color="000000" w:themeColor="text1"/>
            </w:tcBorders>
          </w:tcPr>
          <w:p w14:paraId="7DA92CD4" w14:textId="6BD8115D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11289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0840D1" w:rsidRPr="005D34A6" w14:paraId="0722E914" w14:textId="77777777" w:rsidTr="0084268C">
        <w:trPr>
          <w:trHeight w:val="249"/>
          <w:jc w:val="center"/>
        </w:trPr>
        <w:tc>
          <w:tcPr>
            <w:tcW w:w="6663" w:type="dxa"/>
            <w:tcBorders>
              <w:bottom w:val="single" w:sz="4" w:space="0" w:color="000000" w:themeColor="text1"/>
            </w:tcBorders>
          </w:tcPr>
          <w:p w14:paraId="72E035DF" w14:textId="6EBDA54B" w:rsidR="000840D1" w:rsidRPr="00E93B91" w:rsidRDefault="000840D1" w:rsidP="00E93B91">
            <w:pPr>
              <w:rPr>
                <w:color w:val="auto"/>
              </w:rPr>
            </w:pPr>
            <w:r>
              <w:rPr>
                <w:color w:val="auto"/>
              </w:rPr>
              <w:t>Knowledge of</w:t>
            </w:r>
            <w:r w:rsidR="00457755">
              <w:rPr>
                <w:color w:val="auto"/>
              </w:rPr>
              <w:t xml:space="preserve"> strategies </w:t>
            </w:r>
            <w:r w:rsidR="00257E9D">
              <w:rPr>
                <w:color w:val="auto"/>
              </w:rPr>
              <w:t xml:space="preserve">and interventions to support engagement </w:t>
            </w:r>
            <w:r w:rsidR="00457755">
              <w:rPr>
                <w:color w:val="auto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vAlign w:val="center"/>
          </w:tcPr>
          <w:p w14:paraId="1E7FAD57" w14:textId="3556966D" w:rsidR="000840D1" w:rsidRPr="00CB0374" w:rsidRDefault="000840D1" w:rsidP="00E93B91">
            <w:pPr>
              <w:jc w:val="center"/>
              <w:rPr>
                <w:rFonts w:ascii="Wingdings" w:eastAsia="Wingdings" w:hAnsi="Wingdings" w:cs="Wingdings"/>
                <w:color w:val="auto"/>
                <w:sz w:val="22"/>
                <w:szCs w:val="22"/>
              </w:rPr>
            </w:pPr>
            <w:r w:rsidRPr="000840D1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</w:t>
            </w:r>
          </w:p>
        </w:tc>
        <w:tc>
          <w:tcPr>
            <w:tcW w:w="1133" w:type="dxa"/>
            <w:tcBorders>
              <w:bottom w:val="single" w:sz="4" w:space="0" w:color="000000" w:themeColor="text1"/>
            </w:tcBorders>
            <w:vAlign w:val="center"/>
          </w:tcPr>
          <w:p w14:paraId="2329A9DD" w14:textId="77777777" w:rsidR="000840D1" w:rsidRPr="005D34A6" w:rsidRDefault="000840D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250" w:type="dxa"/>
            <w:tcBorders>
              <w:bottom w:val="single" w:sz="4" w:space="0" w:color="000000" w:themeColor="text1"/>
            </w:tcBorders>
            <w:vAlign w:val="center"/>
          </w:tcPr>
          <w:p w14:paraId="10665329" w14:textId="77777777" w:rsidR="000840D1" w:rsidRPr="005D34A6" w:rsidRDefault="000840D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vAlign w:val="center"/>
          </w:tcPr>
          <w:p w14:paraId="4091177F" w14:textId="77777777" w:rsidR="000840D1" w:rsidRPr="005D34A6" w:rsidRDefault="000840D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688" w:type="dxa"/>
            <w:tcBorders>
              <w:bottom w:val="single" w:sz="4" w:space="0" w:color="000000" w:themeColor="text1"/>
            </w:tcBorders>
            <w:vAlign w:val="center"/>
          </w:tcPr>
          <w:p w14:paraId="193F478B" w14:textId="77777777" w:rsidR="000840D1" w:rsidRPr="005D34A6" w:rsidRDefault="000840D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tcBorders>
              <w:bottom w:val="single" w:sz="4" w:space="0" w:color="000000" w:themeColor="text1"/>
            </w:tcBorders>
          </w:tcPr>
          <w:p w14:paraId="2BA86242" w14:textId="77777777" w:rsidR="000840D1" w:rsidRPr="00F73483" w:rsidRDefault="000840D1" w:rsidP="00E93B91">
            <w:pPr>
              <w:jc w:val="center"/>
              <w:rPr>
                <w:rFonts w:ascii="Wingdings" w:eastAsia="Wingdings" w:hAnsi="Wingdings" w:cs="Wingdings"/>
                <w:color w:val="auto"/>
                <w:sz w:val="22"/>
                <w:szCs w:val="22"/>
              </w:rPr>
            </w:pPr>
          </w:p>
        </w:tc>
        <w:tc>
          <w:tcPr>
            <w:tcW w:w="1270" w:type="dxa"/>
            <w:tcBorders>
              <w:bottom w:val="single" w:sz="4" w:space="0" w:color="000000" w:themeColor="text1"/>
            </w:tcBorders>
          </w:tcPr>
          <w:p w14:paraId="75CE51BE" w14:textId="7667B968" w:rsidR="000840D1" w:rsidRPr="0011289C" w:rsidRDefault="00457755" w:rsidP="00E93B91">
            <w:pPr>
              <w:jc w:val="center"/>
              <w:rPr>
                <w:rFonts w:ascii="Wingdings" w:eastAsia="Wingdings" w:hAnsi="Wingdings" w:cs="Wingdings"/>
                <w:color w:val="auto"/>
                <w:sz w:val="22"/>
                <w:szCs w:val="22"/>
              </w:rPr>
            </w:pPr>
            <w:r w:rsidRPr="0011289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5978C7" w:rsidRPr="005D34A6" w14:paraId="1888EE00" w14:textId="77777777" w:rsidTr="0084268C">
        <w:trPr>
          <w:jc w:val="center"/>
        </w:trPr>
        <w:tc>
          <w:tcPr>
            <w:tcW w:w="6663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3BB0986" w14:textId="77777777" w:rsidR="005978C7" w:rsidRPr="005D34A6" w:rsidRDefault="005978C7" w:rsidP="0084268C">
            <w:pPr>
              <w:rPr>
                <w:rFonts w:cs="Arial"/>
                <w:color w:val="auto"/>
              </w:rPr>
            </w:pPr>
            <w:r w:rsidRPr="1AD03B25">
              <w:rPr>
                <w:rFonts w:cs="Arial"/>
                <w:b/>
                <w:bCs/>
                <w:color w:val="auto"/>
              </w:rPr>
              <w:t xml:space="preserve">Knowledge and </w:t>
            </w:r>
            <w:proofErr w:type="gramStart"/>
            <w:r w:rsidRPr="1AD03B25">
              <w:rPr>
                <w:rFonts w:cs="Arial"/>
                <w:b/>
                <w:bCs/>
                <w:color w:val="auto"/>
              </w:rPr>
              <w:t>Understanding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96915A0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133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F6F5A98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25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DF326ED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429244C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688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962350D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67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79A0B77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0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BB6A29B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</w:tr>
      <w:tr w:rsidR="00E93B91" w:rsidRPr="005D34A6" w14:paraId="34ABFAE9" w14:textId="77777777" w:rsidTr="0084268C">
        <w:trPr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</w:tcPr>
          <w:p w14:paraId="318A16AE" w14:textId="76B18366" w:rsidR="00E93B91" w:rsidRPr="00E93B91" w:rsidRDefault="00E93B91" w:rsidP="00E93B91">
            <w:pPr>
              <w:rPr>
                <w:rFonts w:cs="Arial"/>
                <w:color w:val="auto"/>
                <w:sz w:val="18"/>
                <w:szCs w:val="18"/>
              </w:rPr>
            </w:pPr>
            <w:r w:rsidRPr="00E93B91">
              <w:rPr>
                <w:color w:val="auto"/>
              </w:rPr>
              <w:t>Effective written communication with staff and students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4CEBB" w14:textId="28540A69" w:rsidR="00E93B91" w:rsidRDefault="00E93B91" w:rsidP="00E93B91">
            <w:pPr>
              <w:jc w:val="center"/>
            </w:pPr>
            <w:r w:rsidRPr="00964C15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9447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45869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08E49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F4DB4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4BB4B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</w:tcBorders>
          </w:tcPr>
          <w:p w14:paraId="6AC22255" w14:textId="4CA04E8E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103EE1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5D34A6" w14:paraId="6A4D968B" w14:textId="77777777" w:rsidTr="0084268C">
        <w:trPr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</w:tcPr>
          <w:p w14:paraId="44C582ED" w14:textId="130ADCE3" w:rsidR="00E93B91" w:rsidRPr="00E93B91" w:rsidRDefault="00E93B91" w:rsidP="00E93B91">
            <w:pPr>
              <w:rPr>
                <w:rFonts w:cs="Arial"/>
                <w:color w:val="auto"/>
              </w:rPr>
            </w:pPr>
            <w:r w:rsidRPr="00E93B91">
              <w:rPr>
                <w:color w:val="auto"/>
              </w:rPr>
              <w:t>Good oral communication skills with students and staff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A678" w14:textId="3B203031" w:rsidR="00E93B91" w:rsidRDefault="00E93B91" w:rsidP="00E93B91">
            <w:pPr>
              <w:jc w:val="center"/>
            </w:pPr>
            <w:r w:rsidRPr="00964C15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4AC4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471B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7AB3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FF18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FBEE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</w:tcBorders>
          </w:tcPr>
          <w:p w14:paraId="0DE6CCDB" w14:textId="3CF27B52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103EE1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5D34A6" w14:paraId="0303781A" w14:textId="77777777" w:rsidTr="0084268C">
        <w:trPr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</w:tcPr>
          <w:p w14:paraId="3D953A0C" w14:textId="22C8BB9F" w:rsidR="00E93B91" w:rsidRPr="00E93B91" w:rsidRDefault="00E93B91" w:rsidP="00E93B91">
            <w:pPr>
              <w:pStyle w:val="ListParagraph"/>
              <w:ind w:left="0"/>
              <w:rPr>
                <w:rFonts w:cs="Arial"/>
                <w:color w:val="auto"/>
                <w:sz w:val="18"/>
                <w:szCs w:val="18"/>
              </w:rPr>
            </w:pPr>
            <w:r w:rsidRPr="00E93B91">
              <w:rPr>
                <w:color w:val="auto"/>
              </w:rPr>
              <w:t>Ability to work with a wide ability range of learners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B940" w14:textId="5CE59DAB" w:rsidR="00E93B91" w:rsidRDefault="00E93B91" w:rsidP="00E93B91">
            <w:pPr>
              <w:jc w:val="center"/>
            </w:pPr>
            <w:r w:rsidRPr="00964C15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8C63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99E64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E0F6F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FC81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AFE9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</w:tcBorders>
          </w:tcPr>
          <w:p w14:paraId="0C826FB0" w14:textId="3D71DB8C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103EE1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5D34A6" w14:paraId="3168E4CA" w14:textId="77777777" w:rsidTr="0084268C">
        <w:trPr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</w:tcPr>
          <w:p w14:paraId="372323A9" w14:textId="09D27D5C" w:rsidR="00E93B91" w:rsidRPr="00E93B91" w:rsidRDefault="00E93B91" w:rsidP="00E93B91">
            <w:pPr>
              <w:pStyle w:val="ListParagraph"/>
              <w:ind w:left="0"/>
              <w:rPr>
                <w:rFonts w:cs="Arial"/>
                <w:color w:val="auto"/>
                <w:sz w:val="18"/>
                <w:szCs w:val="18"/>
              </w:rPr>
            </w:pPr>
            <w:r w:rsidRPr="00E93B91">
              <w:rPr>
                <w:color w:val="auto"/>
              </w:rPr>
              <w:t>Effective use of ICT resources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BD64C" w14:textId="6FDE891A" w:rsidR="00E93B91" w:rsidRDefault="00E93B91" w:rsidP="00E93B91">
            <w:pPr>
              <w:jc w:val="center"/>
            </w:pPr>
            <w:r w:rsidRPr="00964C15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91286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949F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A47A5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3B0A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CE04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</w:tcBorders>
          </w:tcPr>
          <w:p w14:paraId="7150520E" w14:textId="54004CC5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103EE1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5D34A6" w14:paraId="30801F1E" w14:textId="77777777" w:rsidTr="0084268C">
        <w:trPr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</w:tcPr>
          <w:p w14:paraId="201DDD0C" w14:textId="6B1FE78B" w:rsidR="00E93B91" w:rsidRPr="00E93B91" w:rsidRDefault="00E93B91" w:rsidP="00E93B91">
            <w:pPr>
              <w:pStyle w:val="ListParagraph"/>
              <w:ind w:left="0"/>
              <w:rPr>
                <w:rFonts w:cs="Arial"/>
                <w:color w:val="auto"/>
                <w:sz w:val="18"/>
                <w:szCs w:val="18"/>
              </w:rPr>
            </w:pPr>
            <w:r w:rsidRPr="00E93B91">
              <w:rPr>
                <w:color w:val="auto"/>
              </w:rPr>
              <w:t>Ability to plan and prioritise effectively to meet deadlines and targets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C9A9" w14:textId="473E9E6F" w:rsidR="00E93B91" w:rsidRDefault="00E93B91" w:rsidP="00E93B91">
            <w:pPr>
              <w:jc w:val="center"/>
            </w:pPr>
            <w:r w:rsidRPr="00964C15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629FE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5C7B2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ACA03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A078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CEB18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</w:tcBorders>
          </w:tcPr>
          <w:p w14:paraId="2DD3C6D8" w14:textId="2A8E0346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103EE1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5D34A6" w14:paraId="7F491AFA" w14:textId="77777777" w:rsidTr="0084268C">
        <w:trPr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</w:tcPr>
          <w:p w14:paraId="3E3682C9" w14:textId="4202B762" w:rsidR="00E93B91" w:rsidRPr="00E93B91" w:rsidRDefault="00E93B91" w:rsidP="00E93B91">
            <w:pPr>
              <w:pStyle w:val="ListParagraph"/>
              <w:ind w:left="0"/>
              <w:rPr>
                <w:rFonts w:cs="Arial"/>
                <w:color w:val="auto"/>
                <w:sz w:val="18"/>
                <w:szCs w:val="18"/>
              </w:rPr>
            </w:pPr>
            <w:r w:rsidRPr="00E93B91">
              <w:rPr>
                <w:color w:val="auto"/>
              </w:rPr>
              <w:t xml:space="preserve">Ability to develop effective working partnerships with colleagues and </w:t>
            </w:r>
            <w:r w:rsidRPr="00E93B91">
              <w:rPr>
                <w:color w:val="auto"/>
              </w:rPr>
              <w:lastRenderedPageBreak/>
              <w:t>students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43E66" w14:textId="4850E90E" w:rsidR="00E93B91" w:rsidRDefault="00E93B91" w:rsidP="00E93B91">
            <w:pPr>
              <w:jc w:val="center"/>
            </w:pPr>
            <w:r w:rsidRPr="00964C15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lastRenderedPageBreak/>
              <w:t>«</w:t>
            </w: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A9FAD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C9AC6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5932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C701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B4428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</w:tcBorders>
          </w:tcPr>
          <w:p w14:paraId="51E2A7B8" w14:textId="252068E0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103EE1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5D34A6" w14:paraId="39900BA2" w14:textId="77777777" w:rsidTr="0084268C">
        <w:trPr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</w:tcPr>
          <w:p w14:paraId="329CE08F" w14:textId="7D41F60D" w:rsidR="00E93B91" w:rsidRPr="00E93B91" w:rsidRDefault="00E93B91" w:rsidP="00E93B91">
            <w:pPr>
              <w:rPr>
                <w:rFonts w:cs="Arial"/>
                <w:color w:val="auto"/>
              </w:rPr>
            </w:pPr>
            <w:r w:rsidRPr="00E93B91">
              <w:rPr>
                <w:color w:val="auto"/>
              </w:rPr>
              <w:t>An understanding of the issues and barriers that relate to effective learning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8B9D" w14:textId="77777777" w:rsidR="00E93B91" w:rsidRDefault="00E93B91" w:rsidP="00E93B91">
            <w:pPr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F2AF" w14:textId="32C475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  <w:r w:rsidRPr="000F451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E596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9864E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23DDE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C5E31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</w:tcBorders>
          </w:tcPr>
          <w:p w14:paraId="39F6510C" w14:textId="2FDF37FF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270950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5D34A6" w14:paraId="50D8FF4D" w14:textId="77777777" w:rsidTr="0084268C">
        <w:trPr>
          <w:jc w:val="center"/>
        </w:trPr>
        <w:tc>
          <w:tcPr>
            <w:tcW w:w="6663" w:type="dxa"/>
            <w:tcBorders>
              <w:bottom w:val="single" w:sz="4" w:space="0" w:color="auto"/>
              <w:right w:val="single" w:sz="4" w:space="0" w:color="auto"/>
            </w:tcBorders>
          </w:tcPr>
          <w:p w14:paraId="661B0A42" w14:textId="66894D8D" w:rsidR="00E93B91" w:rsidRPr="00E93B91" w:rsidRDefault="00E93B91" w:rsidP="00E93B91">
            <w:pPr>
              <w:pStyle w:val="ListParagraph"/>
              <w:ind w:left="0"/>
              <w:rPr>
                <w:rFonts w:cs="Arial"/>
                <w:color w:val="auto"/>
                <w:sz w:val="18"/>
                <w:szCs w:val="18"/>
              </w:rPr>
            </w:pPr>
            <w:r w:rsidRPr="00E93B91">
              <w:rPr>
                <w:color w:val="auto"/>
              </w:rPr>
              <w:t>Ability to create action plans and meeting targets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7FF6" w14:textId="77777777" w:rsidR="00E93B91" w:rsidRDefault="00E93B91" w:rsidP="00E93B91">
            <w:pPr>
              <w:jc w:val="center"/>
            </w:pPr>
          </w:p>
        </w:tc>
        <w:tc>
          <w:tcPr>
            <w:tcW w:w="11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CF1D" w14:textId="35DB3278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  <w:r w:rsidRPr="000F451C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8811" w14:textId="77777777" w:rsidR="00E93B91" w:rsidRPr="005D34A6" w:rsidRDefault="00E93B91" w:rsidP="00E93B91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C9D1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6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485D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1824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</w:tcBorders>
          </w:tcPr>
          <w:p w14:paraId="7586D652" w14:textId="2174046F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270950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5978C7" w:rsidRPr="005D34A6" w14:paraId="07CA72BC" w14:textId="77777777" w:rsidTr="0084268C">
        <w:trPr>
          <w:trHeight w:val="142"/>
          <w:jc w:val="center"/>
        </w:trPr>
        <w:tc>
          <w:tcPr>
            <w:tcW w:w="6663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49EE790D" w14:textId="77777777" w:rsidR="005978C7" w:rsidRPr="005D34A6" w:rsidRDefault="005978C7" w:rsidP="0084268C">
            <w:r w:rsidRPr="1AD03B25">
              <w:rPr>
                <w:rFonts w:cs="Arial"/>
                <w:b/>
                <w:bCs/>
                <w:color w:val="auto"/>
              </w:rPr>
              <w:t>Other</w:t>
            </w:r>
            <w:r>
              <w:rPr>
                <w:rFonts w:cs="Arial"/>
                <w:b/>
                <w:bCs/>
                <w:color w:val="auto"/>
              </w:rPr>
              <w:t>/personal attributes</w:t>
            </w:r>
          </w:p>
        </w:tc>
        <w:tc>
          <w:tcPr>
            <w:tcW w:w="1134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5CA6C42F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133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04C11E76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250" w:type="dxa"/>
            <w:shd w:val="clear" w:color="auto" w:fill="D9E2F3" w:themeFill="accent1" w:themeFillTint="33"/>
          </w:tcPr>
          <w:p w14:paraId="7FBA511B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29C67A83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688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3E56B740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67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1FC0ECEA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  <w:tc>
          <w:tcPr>
            <w:tcW w:w="1270" w:type="dxa"/>
            <w:tcBorders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474D9E9B" w14:textId="77777777" w:rsidR="005978C7" w:rsidRPr="005D34A6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</w:p>
        </w:tc>
      </w:tr>
      <w:tr w:rsidR="005978C7" w:rsidRPr="00E93F70" w14:paraId="1ECDF67A" w14:textId="77777777" w:rsidTr="0084268C">
        <w:trPr>
          <w:trHeight w:val="109"/>
          <w:jc w:val="center"/>
        </w:trPr>
        <w:tc>
          <w:tcPr>
            <w:tcW w:w="6663" w:type="dxa"/>
            <w:vAlign w:val="center"/>
          </w:tcPr>
          <w:p w14:paraId="7CA04247" w14:textId="77777777" w:rsidR="005978C7" w:rsidRPr="00E93B91" w:rsidRDefault="005978C7" w:rsidP="0084268C">
            <w:pPr>
              <w:jc w:val="both"/>
              <w:rPr>
                <w:rFonts w:cs="Arial"/>
                <w:color w:val="auto"/>
                <w:szCs w:val="20"/>
              </w:rPr>
            </w:pPr>
            <w:r w:rsidRPr="00E93B91">
              <w:rPr>
                <w:rFonts w:cs="Arial"/>
                <w:color w:val="auto"/>
                <w:szCs w:val="20"/>
              </w:rPr>
              <w:t>Suitability to work with children and young people</w:t>
            </w:r>
          </w:p>
        </w:tc>
        <w:tc>
          <w:tcPr>
            <w:tcW w:w="1134" w:type="dxa"/>
            <w:vAlign w:val="center"/>
          </w:tcPr>
          <w:p w14:paraId="2B1B8F89" w14:textId="77777777" w:rsidR="005978C7" w:rsidRPr="00E93F70" w:rsidRDefault="005978C7" w:rsidP="0084268C">
            <w:pPr>
              <w:jc w:val="center"/>
              <w:rPr>
                <w:rFonts w:cs="Arial"/>
                <w:color w:val="auto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5B5E4A6B" w14:textId="77777777" w:rsidR="005978C7" w:rsidRPr="00E93F70" w:rsidRDefault="005978C7" w:rsidP="0084268C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250" w:type="dxa"/>
            <w:vAlign w:val="center"/>
          </w:tcPr>
          <w:p w14:paraId="4B59C7EF" w14:textId="77777777" w:rsidR="005978C7" w:rsidRPr="00E93F70" w:rsidRDefault="005978C7" w:rsidP="0084268C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4E57E63A" w14:textId="77777777" w:rsidR="005978C7" w:rsidRPr="00E93F70" w:rsidRDefault="005978C7" w:rsidP="0084268C">
            <w:pPr>
              <w:contextualSpacing/>
              <w:jc w:val="center"/>
              <w:rPr>
                <w:rFonts w:cs="Arial"/>
                <w:color w:val="auto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  <w:r w:rsidRPr="00D465B5">
              <w:rPr>
                <w:rFonts w:cs="Arial"/>
                <w:color w:val="auto"/>
                <w:sz w:val="14"/>
              </w:rPr>
              <w:t>Criminal records check via DBS</w:t>
            </w:r>
          </w:p>
        </w:tc>
        <w:tc>
          <w:tcPr>
            <w:tcW w:w="1688" w:type="dxa"/>
            <w:vAlign w:val="center"/>
          </w:tcPr>
          <w:p w14:paraId="1D282713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267" w:type="dxa"/>
            <w:vAlign w:val="center"/>
          </w:tcPr>
          <w:p w14:paraId="286FBBE0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270" w:type="dxa"/>
            <w:vAlign w:val="center"/>
          </w:tcPr>
          <w:p w14:paraId="61874E26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E93F70" w14:paraId="006CF04D" w14:textId="77777777" w:rsidTr="0084268C">
        <w:trPr>
          <w:trHeight w:val="96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64A9" w14:textId="7FBEF3FF" w:rsidR="00E93B91" w:rsidRPr="00E93B91" w:rsidRDefault="00E93B91" w:rsidP="00E93B91">
            <w:pPr>
              <w:spacing w:before="0"/>
              <w:rPr>
                <w:rFonts w:cs="Arial"/>
                <w:color w:val="auto"/>
                <w:szCs w:val="20"/>
              </w:rPr>
            </w:pPr>
            <w:r w:rsidRPr="00E93B91">
              <w:rPr>
                <w:rFonts w:cs="Arial"/>
                <w:color w:val="auto"/>
                <w:szCs w:val="20"/>
              </w:rPr>
              <w:t>Ability</w:t>
            </w:r>
            <w:r w:rsidRPr="00E93B91">
              <w:rPr>
                <w:rFonts w:cs="Arial"/>
                <w:color w:val="auto"/>
                <w:spacing w:val="-1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to</w:t>
            </w:r>
            <w:r w:rsidRPr="00E93B91">
              <w:rPr>
                <w:rFonts w:cs="Arial"/>
                <w:color w:val="auto"/>
                <w:spacing w:val="-1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lead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and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motivate</w:t>
            </w:r>
            <w:r w:rsidRPr="00E93B91">
              <w:rPr>
                <w:rFonts w:cs="Arial"/>
                <w:color w:val="auto"/>
                <w:spacing w:val="-1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others</w:t>
            </w:r>
          </w:p>
        </w:tc>
        <w:tc>
          <w:tcPr>
            <w:tcW w:w="1134" w:type="dxa"/>
          </w:tcPr>
          <w:p w14:paraId="58A38607" w14:textId="4303479E" w:rsidR="00E93B91" w:rsidRDefault="00E93B91" w:rsidP="00E93B91">
            <w:pPr>
              <w:jc w:val="center"/>
            </w:pPr>
            <w:r w:rsidRPr="003C16F7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1459A432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250" w:type="dxa"/>
            <w:vAlign w:val="center"/>
          </w:tcPr>
          <w:p w14:paraId="4DFCC9FC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75DDAEBF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688" w:type="dxa"/>
            <w:vAlign w:val="center"/>
          </w:tcPr>
          <w:p w14:paraId="5485CC4C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vAlign w:val="center"/>
          </w:tcPr>
          <w:p w14:paraId="2BFB63A4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</w:tcPr>
          <w:p w14:paraId="662A50DC" w14:textId="642AB53D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7C172D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E93F70" w14:paraId="2C16A510" w14:textId="77777777" w:rsidTr="0084268C">
        <w:trPr>
          <w:trHeight w:val="96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B6E6C" w14:textId="5BA37020" w:rsidR="00E93B91" w:rsidRPr="00E93B91" w:rsidRDefault="00E93B91" w:rsidP="00E93B91">
            <w:pPr>
              <w:autoSpaceDE w:val="0"/>
              <w:autoSpaceDN w:val="0"/>
              <w:adjustRightInd w:val="0"/>
              <w:rPr>
                <w:rFonts w:cs="Arial"/>
                <w:color w:val="auto"/>
                <w:szCs w:val="20"/>
              </w:rPr>
            </w:pPr>
            <w:r w:rsidRPr="00E93B91">
              <w:rPr>
                <w:rFonts w:cs="Arial"/>
                <w:color w:val="auto"/>
                <w:szCs w:val="20"/>
              </w:rPr>
              <w:t>Ability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to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work</w:t>
            </w:r>
            <w:r w:rsidRPr="00E93B91">
              <w:rPr>
                <w:rFonts w:cs="Arial"/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calmly</w:t>
            </w:r>
            <w:r w:rsidRPr="00E93B91">
              <w:rPr>
                <w:rFonts w:cs="Arial"/>
                <w:color w:val="auto"/>
                <w:spacing w:val="-1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under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pressure</w:t>
            </w:r>
          </w:p>
        </w:tc>
        <w:tc>
          <w:tcPr>
            <w:tcW w:w="1134" w:type="dxa"/>
          </w:tcPr>
          <w:p w14:paraId="5ED804C4" w14:textId="6FDF5681" w:rsidR="00E93B91" w:rsidRDefault="00E93B91" w:rsidP="00E93B91">
            <w:pPr>
              <w:jc w:val="center"/>
            </w:pPr>
            <w:r w:rsidRPr="003C16F7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203BCF5D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250" w:type="dxa"/>
            <w:vAlign w:val="center"/>
          </w:tcPr>
          <w:p w14:paraId="318ED570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4F9EFB6F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688" w:type="dxa"/>
            <w:vAlign w:val="center"/>
          </w:tcPr>
          <w:p w14:paraId="2120B1AF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vAlign w:val="center"/>
          </w:tcPr>
          <w:p w14:paraId="7E4D50AD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</w:tcPr>
          <w:p w14:paraId="771CEF56" w14:textId="5577D10E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7C172D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E93F70" w14:paraId="5290826E" w14:textId="77777777" w:rsidTr="0084268C">
        <w:trPr>
          <w:trHeight w:val="96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2329" w14:textId="28116A72" w:rsidR="00E93B91" w:rsidRPr="00E93B91" w:rsidRDefault="00E93B91" w:rsidP="00E93B91">
            <w:pPr>
              <w:spacing w:before="0"/>
              <w:rPr>
                <w:rFonts w:cs="Arial"/>
                <w:color w:val="auto"/>
                <w:szCs w:val="20"/>
              </w:rPr>
            </w:pPr>
            <w:r w:rsidRPr="00E93B91">
              <w:rPr>
                <w:rFonts w:cs="Arial"/>
                <w:color w:val="auto"/>
                <w:szCs w:val="20"/>
              </w:rPr>
              <w:t>An</w:t>
            </w:r>
            <w:r w:rsidRPr="00E93B91">
              <w:rPr>
                <w:rFonts w:cs="Arial"/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enthusiasm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and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desire</w:t>
            </w:r>
            <w:r w:rsidRPr="00E93B91">
              <w:rPr>
                <w:rFonts w:cs="Arial"/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to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undertake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additional</w:t>
            </w:r>
            <w:r w:rsidRPr="00E93B91">
              <w:rPr>
                <w:rFonts w:cs="Arial"/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training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and</w:t>
            </w:r>
            <w:r w:rsidRPr="00E93B91">
              <w:rPr>
                <w:rFonts w:cs="Arial"/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development</w:t>
            </w:r>
          </w:p>
        </w:tc>
        <w:tc>
          <w:tcPr>
            <w:tcW w:w="1134" w:type="dxa"/>
          </w:tcPr>
          <w:p w14:paraId="219CDF9F" w14:textId="66069875" w:rsidR="00E93B91" w:rsidRDefault="00E93B91" w:rsidP="00E93B91">
            <w:pPr>
              <w:jc w:val="center"/>
            </w:pPr>
            <w:r w:rsidRPr="003C16F7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1A3B96D4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250" w:type="dxa"/>
            <w:vAlign w:val="center"/>
          </w:tcPr>
          <w:p w14:paraId="7B16021A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165B9D67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688" w:type="dxa"/>
            <w:vAlign w:val="center"/>
          </w:tcPr>
          <w:p w14:paraId="53B238EE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vAlign w:val="center"/>
          </w:tcPr>
          <w:p w14:paraId="773EEB5C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</w:tcPr>
          <w:p w14:paraId="43D80DA6" w14:textId="709BF580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7C172D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E93F70" w14:paraId="618276BA" w14:textId="77777777" w:rsidTr="0084268C">
        <w:trPr>
          <w:trHeight w:val="96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889BC" w14:textId="3F2D63B1" w:rsidR="00E93B91" w:rsidRPr="00E93B91" w:rsidRDefault="00E93B91" w:rsidP="00E93B91">
            <w:pPr>
              <w:spacing w:before="0"/>
              <w:rPr>
                <w:rFonts w:cs="Arial"/>
                <w:color w:val="auto"/>
                <w:szCs w:val="20"/>
              </w:rPr>
            </w:pPr>
            <w:r w:rsidRPr="00E93B91">
              <w:rPr>
                <w:rFonts w:cs="Arial"/>
                <w:color w:val="auto"/>
                <w:szCs w:val="20"/>
              </w:rPr>
              <w:t>Ability</w:t>
            </w:r>
            <w:r w:rsidRPr="00E93B91">
              <w:rPr>
                <w:rFonts w:cs="Arial"/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to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work</w:t>
            </w:r>
            <w:r w:rsidRPr="00E93B91">
              <w:rPr>
                <w:rFonts w:cs="Arial"/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flexibly</w:t>
            </w:r>
          </w:p>
        </w:tc>
        <w:tc>
          <w:tcPr>
            <w:tcW w:w="1134" w:type="dxa"/>
          </w:tcPr>
          <w:p w14:paraId="4FF8A79F" w14:textId="2613BB9D" w:rsidR="00E93B91" w:rsidRDefault="00E93B91" w:rsidP="00E93B91">
            <w:pPr>
              <w:jc w:val="center"/>
            </w:pPr>
            <w:r w:rsidRPr="003C16F7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11434CB1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250" w:type="dxa"/>
            <w:vAlign w:val="center"/>
          </w:tcPr>
          <w:p w14:paraId="5DE1D22E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3B490B2C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688" w:type="dxa"/>
            <w:vAlign w:val="center"/>
          </w:tcPr>
          <w:p w14:paraId="7C3E765D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vAlign w:val="center"/>
          </w:tcPr>
          <w:p w14:paraId="034FD6C2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</w:tcPr>
          <w:p w14:paraId="28EE8574" w14:textId="2A263386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7C172D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E93F70" w14:paraId="2ACF13C9" w14:textId="77777777" w:rsidTr="0084268C">
        <w:trPr>
          <w:trHeight w:val="96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53B1" w14:textId="77777777" w:rsidR="00E93B91" w:rsidRPr="00E93B91" w:rsidRDefault="00E93B91" w:rsidP="00E93B91">
            <w:pPr>
              <w:pStyle w:val="TableParagraph"/>
              <w:spacing w:before="1" w:line="219" w:lineRule="exact"/>
              <w:rPr>
                <w:rFonts w:ascii="Arial" w:hAnsi="Arial" w:cs="Arial"/>
                <w:sz w:val="20"/>
                <w:szCs w:val="20"/>
              </w:rPr>
            </w:pPr>
            <w:r w:rsidRPr="00E93B91">
              <w:rPr>
                <w:rFonts w:ascii="Arial" w:hAnsi="Arial" w:cs="Arial"/>
                <w:sz w:val="20"/>
                <w:szCs w:val="20"/>
              </w:rPr>
              <w:t>Travel</w:t>
            </w:r>
            <w:r w:rsidRPr="00E93B9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93B91">
              <w:rPr>
                <w:rFonts w:ascii="Arial" w:hAnsi="Arial" w:cs="Arial"/>
                <w:sz w:val="20"/>
                <w:szCs w:val="20"/>
              </w:rPr>
              <w:t>to</w:t>
            </w:r>
            <w:r w:rsidRPr="00E93B9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93B91">
              <w:rPr>
                <w:rFonts w:ascii="Arial" w:hAnsi="Arial" w:cs="Arial"/>
                <w:sz w:val="20"/>
                <w:szCs w:val="20"/>
              </w:rPr>
              <w:t>other</w:t>
            </w:r>
            <w:r w:rsidRPr="00E93B9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93B91">
              <w:rPr>
                <w:rFonts w:ascii="Arial" w:hAnsi="Arial" w:cs="Arial"/>
                <w:sz w:val="20"/>
                <w:szCs w:val="20"/>
              </w:rPr>
              <w:t>locations</w:t>
            </w:r>
            <w:r w:rsidRPr="00E93B9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93B91">
              <w:rPr>
                <w:rFonts w:ascii="Arial" w:hAnsi="Arial" w:cs="Arial"/>
                <w:sz w:val="20"/>
                <w:szCs w:val="20"/>
              </w:rPr>
              <w:t>and</w:t>
            </w:r>
            <w:r w:rsidRPr="00E93B9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93B91">
              <w:rPr>
                <w:rFonts w:ascii="Arial" w:hAnsi="Arial" w:cs="Arial"/>
                <w:sz w:val="20"/>
                <w:szCs w:val="20"/>
              </w:rPr>
              <w:t>accompany</w:t>
            </w:r>
            <w:r w:rsidRPr="00E93B9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93B91">
              <w:rPr>
                <w:rFonts w:ascii="Arial" w:hAnsi="Arial" w:cs="Arial"/>
                <w:sz w:val="20"/>
                <w:szCs w:val="20"/>
              </w:rPr>
              <w:t>learners</w:t>
            </w:r>
            <w:r w:rsidRPr="00E93B9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93B91">
              <w:rPr>
                <w:rFonts w:ascii="Arial" w:hAnsi="Arial" w:cs="Arial"/>
                <w:sz w:val="20"/>
                <w:szCs w:val="20"/>
              </w:rPr>
              <w:t>on</w:t>
            </w:r>
            <w:r w:rsidRPr="00E93B9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93B91">
              <w:rPr>
                <w:rFonts w:ascii="Arial" w:hAnsi="Arial" w:cs="Arial"/>
                <w:sz w:val="20"/>
                <w:szCs w:val="20"/>
              </w:rPr>
              <w:t>trips</w:t>
            </w:r>
            <w:r w:rsidRPr="00E93B9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93B91">
              <w:rPr>
                <w:rFonts w:ascii="Arial" w:hAnsi="Arial" w:cs="Arial"/>
                <w:sz w:val="20"/>
                <w:szCs w:val="20"/>
              </w:rPr>
              <w:t>and</w:t>
            </w:r>
            <w:r w:rsidRPr="00E93B9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93B91">
              <w:rPr>
                <w:rFonts w:ascii="Arial" w:hAnsi="Arial" w:cs="Arial"/>
                <w:sz w:val="20"/>
                <w:szCs w:val="20"/>
              </w:rPr>
              <w:t>visits</w:t>
            </w:r>
            <w:r w:rsidRPr="00E93B9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93B91">
              <w:rPr>
                <w:rFonts w:ascii="Arial" w:hAnsi="Arial" w:cs="Arial"/>
                <w:sz w:val="20"/>
                <w:szCs w:val="20"/>
              </w:rPr>
              <w:t>outside</w:t>
            </w:r>
            <w:r w:rsidRPr="00E93B9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93B91">
              <w:rPr>
                <w:rFonts w:ascii="Arial" w:hAnsi="Arial" w:cs="Arial"/>
                <w:sz w:val="20"/>
                <w:szCs w:val="20"/>
              </w:rPr>
              <w:t>of</w:t>
            </w:r>
            <w:r w:rsidRPr="00E93B9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93B91">
              <w:rPr>
                <w:rFonts w:ascii="Arial" w:hAnsi="Arial" w:cs="Arial"/>
                <w:sz w:val="20"/>
                <w:szCs w:val="20"/>
              </w:rPr>
              <w:t>the</w:t>
            </w:r>
          </w:p>
          <w:p w14:paraId="6511A844" w14:textId="49D597B3" w:rsidR="00E93B91" w:rsidRPr="00E93B91" w:rsidRDefault="00E93B91" w:rsidP="00E93B91">
            <w:pPr>
              <w:spacing w:before="0"/>
              <w:rPr>
                <w:rFonts w:cs="Arial"/>
                <w:color w:val="auto"/>
                <w:szCs w:val="20"/>
              </w:rPr>
            </w:pPr>
            <w:r w:rsidRPr="00E93B91">
              <w:rPr>
                <w:rFonts w:cs="Arial"/>
                <w:color w:val="auto"/>
                <w:szCs w:val="20"/>
              </w:rPr>
              <w:t>region</w:t>
            </w:r>
          </w:p>
        </w:tc>
        <w:tc>
          <w:tcPr>
            <w:tcW w:w="1134" w:type="dxa"/>
          </w:tcPr>
          <w:p w14:paraId="71712BB7" w14:textId="5E113A38" w:rsidR="00E93B91" w:rsidRDefault="00E93B91" w:rsidP="00E93B91">
            <w:pPr>
              <w:jc w:val="center"/>
            </w:pPr>
            <w:r w:rsidRPr="003C16F7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1DA704B8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250" w:type="dxa"/>
            <w:vAlign w:val="center"/>
          </w:tcPr>
          <w:p w14:paraId="2B6CB66D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049F3431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688" w:type="dxa"/>
            <w:vAlign w:val="center"/>
          </w:tcPr>
          <w:p w14:paraId="6AA1DEF1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vAlign w:val="center"/>
          </w:tcPr>
          <w:p w14:paraId="5EF2A4A8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</w:tcPr>
          <w:p w14:paraId="1DA3AA75" w14:textId="1693779F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7C172D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E93F70" w14:paraId="7AC7D4AC" w14:textId="77777777" w:rsidTr="0084268C">
        <w:trPr>
          <w:trHeight w:val="96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6D238" w14:textId="2229852C" w:rsidR="00E93B91" w:rsidRPr="00E93B91" w:rsidRDefault="00E93B91" w:rsidP="00E93B91">
            <w:pPr>
              <w:spacing w:before="0"/>
              <w:rPr>
                <w:rFonts w:cs="Arial"/>
                <w:color w:val="auto"/>
                <w:szCs w:val="20"/>
              </w:rPr>
            </w:pPr>
            <w:r w:rsidRPr="00E93B91">
              <w:rPr>
                <w:rFonts w:cs="Arial"/>
                <w:color w:val="auto"/>
                <w:szCs w:val="20"/>
              </w:rPr>
              <w:t>Ability</w:t>
            </w:r>
            <w:r w:rsidRPr="00E93B91">
              <w:rPr>
                <w:rFonts w:cs="Arial"/>
                <w:color w:val="auto"/>
                <w:spacing w:val="-1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to</w:t>
            </w:r>
            <w:r w:rsidRPr="00E93B91">
              <w:rPr>
                <w:rFonts w:cs="Arial"/>
                <w:color w:val="auto"/>
                <w:spacing w:val="-1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lead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and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motivate</w:t>
            </w:r>
            <w:r w:rsidRPr="00E93B91">
              <w:rPr>
                <w:rFonts w:cs="Arial"/>
                <w:color w:val="auto"/>
                <w:spacing w:val="-1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others</w:t>
            </w:r>
          </w:p>
        </w:tc>
        <w:tc>
          <w:tcPr>
            <w:tcW w:w="1134" w:type="dxa"/>
          </w:tcPr>
          <w:p w14:paraId="032BA423" w14:textId="55F35B6C" w:rsidR="00E93B91" w:rsidRDefault="00E93B91" w:rsidP="00E93B91">
            <w:pPr>
              <w:jc w:val="center"/>
            </w:pPr>
            <w:r w:rsidRPr="003C16F7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3C447482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250" w:type="dxa"/>
            <w:vAlign w:val="center"/>
          </w:tcPr>
          <w:p w14:paraId="293675FF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29598F28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688" w:type="dxa"/>
            <w:vAlign w:val="center"/>
          </w:tcPr>
          <w:p w14:paraId="6BD5AB00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vAlign w:val="center"/>
          </w:tcPr>
          <w:p w14:paraId="7F0E050C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</w:tcPr>
          <w:p w14:paraId="57E4ACD9" w14:textId="3260BD5E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7C172D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E93F70" w14:paraId="61157AAF" w14:textId="77777777" w:rsidTr="0084268C">
        <w:trPr>
          <w:trHeight w:val="96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D480" w14:textId="2DE6A5FA" w:rsidR="00E93B91" w:rsidRPr="00E93B91" w:rsidRDefault="00E93B91" w:rsidP="00E93B91">
            <w:pPr>
              <w:spacing w:before="0"/>
              <w:rPr>
                <w:rFonts w:cs="Arial"/>
                <w:color w:val="auto"/>
                <w:szCs w:val="20"/>
              </w:rPr>
            </w:pPr>
            <w:r w:rsidRPr="00E93B91">
              <w:rPr>
                <w:rFonts w:cs="Arial"/>
                <w:color w:val="auto"/>
                <w:szCs w:val="20"/>
              </w:rPr>
              <w:t>Ability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to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work</w:t>
            </w:r>
            <w:r w:rsidRPr="00E93B91">
              <w:rPr>
                <w:rFonts w:cs="Arial"/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calmly</w:t>
            </w:r>
            <w:r w:rsidRPr="00E93B91">
              <w:rPr>
                <w:rFonts w:cs="Arial"/>
                <w:color w:val="auto"/>
                <w:spacing w:val="-1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under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pressure</w:t>
            </w:r>
          </w:p>
        </w:tc>
        <w:tc>
          <w:tcPr>
            <w:tcW w:w="1134" w:type="dxa"/>
          </w:tcPr>
          <w:p w14:paraId="558322D1" w14:textId="74071958" w:rsidR="00E93B91" w:rsidRDefault="00E93B91" w:rsidP="00E93B91">
            <w:pPr>
              <w:jc w:val="center"/>
            </w:pPr>
            <w:r w:rsidRPr="003C16F7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22DB907B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250" w:type="dxa"/>
            <w:vAlign w:val="center"/>
          </w:tcPr>
          <w:p w14:paraId="5C428F61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00836E22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688" w:type="dxa"/>
            <w:vAlign w:val="center"/>
          </w:tcPr>
          <w:p w14:paraId="4D24C56C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vAlign w:val="center"/>
          </w:tcPr>
          <w:p w14:paraId="16B6AD7C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</w:tcPr>
          <w:p w14:paraId="792A268A" w14:textId="444D983D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7C172D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E93B91" w:rsidRPr="00E93F70" w14:paraId="191D4DF5" w14:textId="77777777" w:rsidTr="0084268C">
        <w:trPr>
          <w:trHeight w:val="96"/>
          <w:jc w:val="center"/>
        </w:trPr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83D6" w14:textId="047A3C1E" w:rsidR="00E93B91" w:rsidRPr="00E93B91" w:rsidRDefault="00E93B91" w:rsidP="00E93B91">
            <w:pPr>
              <w:spacing w:before="0"/>
              <w:rPr>
                <w:rFonts w:cs="Arial"/>
                <w:color w:val="auto"/>
                <w:szCs w:val="20"/>
              </w:rPr>
            </w:pPr>
            <w:r w:rsidRPr="00E93B91">
              <w:rPr>
                <w:rFonts w:cs="Arial"/>
                <w:color w:val="auto"/>
                <w:szCs w:val="20"/>
              </w:rPr>
              <w:t>An</w:t>
            </w:r>
            <w:r w:rsidRPr="00E93B91">
              <w:rPr>
                <w:rFonts w:cs="Arial"/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enthusiasm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and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desire</w:t>
            </w:r>
            <w:r w:rsidRPr="00E93B91">
              <w:rPr>
                <w:rFonts w:cs="Arial"/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to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undertake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additional</w:t>
            </w:r>
            <w:r w:rsidRPr="00E93B91">
              <w:rPr>
                <w:rFonts w:cs="Arial"/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training</w:t>
            </w:r>
            <w:r w:rsidRPr="00E93B91">
              <w:rPr>
                <w:rFonts w:cs="Arial"/>
                <w:color w:val="auto"/>
                <w:spacing w:val="-2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and</w:t>
            </w:r>
            <w:r w:rsidRPr="00E93B91">
              <w:rPr>
                <w:rFonts w:cs="Arial"/>
                <w:color w:val="auto"/>
                <w:spacing w:val="-3"/>
                <w:szCs w:val="20"/>
              </w:rPr>
              <w:t xml:space="preserve"> </w:t>
            </w:r>
            <w:r w:rsidRPr="00E93B91">
              <w:rPr>
                <w:rFonts w:cs="Arial"/>
                <w:color w:val="auto"/>
                <w:szCs w:val="20"/>
              </w:rPr>
              <w:t>development</w:t>
            </w:r>
          </w:p>
        </w:tc>
        <w:tc>
          <w:tcPr>
            <w:tcW w:w="1134" w:type="dxa"/>
          </w:tcPr>
          <w:p w14:paraId="649E70AC" w14:textId="4F644060" w:rsidR="00E93B91" w:rsidRDefault="00E93B91" w:rsidP="00E93B91">
            <w:pPr>
              <w:jc w:val="center"/>
            </w:pPr>
            <w:r w:rsidRPr="003C16F7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2D555EB6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250" w:type="dxa"/>
            <w:vAlign w:val="center"/>
          </w:tcPr>
          <w:p w14:paraId="3F1F38FE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2BDA500D" w14:textId="77777777" w:rsidR="00E93B91" w:rsidRPr="00E93F70" w:rsidRDefault="00E93B91" w:rsidP="00E93B91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688" w:type="dxa"/>
            <w:vAlign w:val="center"/>
          </w:tcPr>
          <w:p w14:paraId="713DCC26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67" w:type="dxa"/>
            <w:vAlign w:val="center"/>
          </w:tcPr>
          <w:p w14:paraId="6ACDCE4E" w14:textId="77777777" w:rsidR="00E93B91" w:rsidRPr="005D34A6" w:rsidRDefault="00E93B91" w:rsidP="00E93B91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</w:tcPr>
          <w:p w14:paraId="747073F4" w14:textId="6FD634DF" w:rsidR="00E93B91" w:rsidRPr="005D34A6" w:rsidRDefault="00E93B91" w:rsidP="00E93B91">
            <w:pPr>
              <w:jc w:val="center"/>
              <w:rPr>
                <w:color w:val="auto"/>
              </w:rPr>
            </w:pPr>
            <w:r w:rsidRPr="007C172D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5978C7" w:rsidRPr="00E93F70" w14:paraId="2D6E1E70" w14:textId="77777777" w:rsidTr="0084268C">
        <w:trPr>
          <w:trHeight w:val="96"/>
          <w:jc w:val="center"/>
        </w:trPr>
        <w:tc>
          <w:tcPr>
            <w:tcW w:w="6663" w:type="dxa"/>
            <w:vAlign w:val="center"/>
          </w:tcPr>
          <w:p w14:paraId="14445C4A" w14:textId="77777777" w:rsidR="005978C7" w:rsidRPr="00E93B91" w:rsidRDefault="005978C7" w:rsidP="0084268C">
            <w:pPr>
              <w:spacing w:before="0"/>
              <w:rPr>
                <w:rFonts w:cs="Arial"/>
                <w:color w:val="auto"/>
                <w:szCs w:val="20"/>
              </w:rPr>
            </w:pPr>
            <w:r w:rsidRPr="00E93B91">
              <w:rPr>
                <w:rFonts w:cs="Arial"/>
                <w:color w:val="auto"/>
                <w:szCs w:val="20"/>
              </w:rPr>
              <w:t>To take appropriate responsibility for PREVENT and the safeguarding and promotion of the welfare of children and/or vulnerable adults.</w:t>
            </w:r>
          </w:p>
        </w:tc>
        <w:tc>
          <w:tcPr>
            <w:tcW w:w="1134" w:type="dxa"/>
            <w:vAlign w:val="center"/>
          </w:tcPr>
          <w:p w14:paraId="1D9543C6" w14:textId="77777777" w:rsidR="005978C7" w:rsidRPr="00E93F70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0255C1F3" w14:textId="77777777" w:rsidR="005978C7" w:rsidRPr="00E93F70" w:rsidRDefault="005978C7" w:rsidP="0084268C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250" w:type="dxa"/>
            <w:vAlign w:val="center"/>
          </w:tcPr>
          <w:p w14:paraId="2EFE318A" w14:textId="77777777" w:rsidR="005978C7" w:rsidRPr="00E93F70" w:rsidRDefault="005978C7" w:rsidP="0084268C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68BF3FB1" w14:textId="77777777" w:rsidR="005978C7" w:rsidRPr="00E93F70" w:rsidRDefault="005978C7" w:rsidP="0084268C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688" w:type="dxa"/>
            <w:vAlign w:val="center"/>
          </w:tcPr>
          <w:p w14:paraId="0BFB61DD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267" w:type="dxa"/>
            <w:vAlign w:val="center"/>
          </w:tcPr>
          <w:p w14:paraId="45E618BA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vAlign w:val="center"/>
          </w:tcPr>
          <w:p w14:paraId="274F6F50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5978C7" w:rsidRPr="00E93F70" w14:paraId="03E60DF0" w14:textId="77777777" w:rsidTr="0084268C">
        <w:trPr>
          <w:trHeight w:val="96"/>
          <w:jc w:val="center"/>
        </w:trPr>
        <w:tc>
          <w:tcPr>
            <w:tcW w:w="6663" w:type="dxa"/>
            <w:vAlign w:val="center"/>
          </w:tcPr>
          <w:p w14:paraId="74928860" w14:textId="77777777" w:rsidR="005978C7" w:rsidRPr="00E93B91" w:rsidRDefault="005978C7" w:rsidP="0084268C">
            <w:pPr>
              <w:pStyle w:val="BodyText2"/>
              <w:tabs>
                <w:tab w:val="left" w:pos="-1843"/>
              </w:tabs>
              <w:spacing w:after="0" w:line="240" w:lineRule="auto"/>
              <w:jc w:val="both"/>
              <w:rPr>
                <w:rFonts w:cs="Arial"/>
                <w:color w:val="auto"/>
                <w:sz w:val="20"/>
                <w:szCs w:val="20"/>
                <w:lang w:eastAsia="en-US"/>
              </w:rPr>
            </w:pPr>
            <w:r w:rsidRPr="00E93B91">
              <w:rPr>
                <w:rFonts w:cs="Arial"/>
                <w:color w:val="auto"/>
                <w:sz w:val="20"/>
                <w:szCs w:val="20"/>
                <w:lang w:eastAsia="en-US"/>
              </w:rPr>
              <w:t xml:space="preserve">To uphold British Values, the college </w:t>
            </w:r>
            <w:proofErr w:type="gramStart"/>
            <w:r w:rsidRPr="00E93B91">
              <w:rPr>
                <w:rFonts w:cs="Arial"/>
                <w:color w:val="auto"/>
                <w:sz w:val="20"/>
                <w:szCs w:val="20"/>
                <w:lang w:eastAsia="en-US"/>
              </w:rPr>
              <w:t>values</w:t>
            </w:r>
            <w:proofErr w:type="gramEnd"/>
            <w:r w:rsidRPr="00E93B91">
              <w:rPr>
                <w:rFonts w:cs="Arial"/>
                <w:color w:val="auto"/>
                <w:sz w:val="20"/>
                <w:szCs w:val="20"/>
                <w:lang w:eastAsia="en-US"/>
              </w:rPr>
              <w:t xml:space="preserve"> and responsibilities </w:t>
            </w:r>
            <w:proofErr w:type="gramStart"/>
            <w:r w:rsidRPr="00E93B91">
              <w:rPr>
                <w:rFonts w:cs="Arial"/>
                <w:color w:val="auto"/>
                <w:sz w:val="20"/>
                <w:szCs w:val="20"/>
                <w:lang w:eastAsia="en-US"/>
              </w:rPr>
              <w:t>with regard to</w:t>
            </w:r>
            <w:proofErr w:type="gramEnd"/>
            <w:r w:rsidRPr="00E93B91">
              <w:rPr>
                <w:rFonts w:cs="Arial"/>
                <w:color w:val="auto"/>
                <w:sz w:val="20"/>
                <w:szCs w:val="20"/>
                <w:lang w:eastAsia="en-US"/>
              </w:rPr>
              <w:t xml:space="preserve"> equality and diversity.</w:t>
            </w:r>
          </w:p>
        </w:tc>
        <w:tc>
          <w:tcPr>
            <w:tcW w:w="1134" w:type="dxa"/>
            <w:vAlign w:val="center"/>
          </w:tcPr>
          <w:p w14:paraId="3486B4F9" w14:textId="77777777" w:rsidR="005978C7" w:rsidRPr="00E93F70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2ED99617" w14:textId="77777777" w:rsidR="005978C7" w:rsidRPr="00E93F70" w:rsidRDefault="005978C7" w:rsidP="0084268C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250" w:type="dxa"/>
            <w:vAlign w:val="center"/>
          </w:tcPr>
          <w:p w14:paraId="6C5FBDD4" w14:textId="77777777" w:rsidR="005978C7" w:rsidRPr="00E93F70" w:rsidRDefault="005978C7" w:rsidP="0084268C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3002672D" w14:textId="77777777" w:rsidR="005978C7" w:rsidRPr="00E93F70" w:rsidRDefault="005978C7" w:rsidP="0084268C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688" w:type="dxa"/>
            <w:vAlign w:val="center"/>
          </w:tcPr>
          <w:p w14:paraId="673CF83F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267" w:type="dxa"/>
            <w:vAlign w:val="center"/>
          </w:tcPr>
          <w:p w14:paraId="290C6CFE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vAlign w:val="center"/>
          </w:tcPr>
          <w:p w14:paraId="5CBE1986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</w:tr>
      <w:tr w:rsidR="005978C7" w:rsidRPr="00E93F70" w14:paraId="07540ADA" w14:textId="77777777" w:rsidTr="0084268C">
        <w:trPr>
          <w:trHeight w:val="96"/>
          <w:jc w:val="center"/>
        </w:trPr>
        <w:tc>
          <w:tcPr>
            <w:tcW w:w="6663" w:type="dxa"/>
            <w:vAlign w:val="center"/>
          </w:tcPr>
          <w:p w14:paraId="2BB16503" w14:textId="77777777" w:rsidR="005978C7" w:rsidRPr="00E93B91" w:rsidRDefault="005978C7" w:rsidP="0084268C">
            <w:pPr>
              <w:pStyle w:val="BodyText2"/>
              <w:tabs>
                <w:tab w:val="left" w:pos="-1843"/>
              </w:tabs>
              <w:spacing w:after="0" w:line="240" w:lineRule="auto"/>
              <w:jc w:val="both"/>
              <w:rPr>
                <w:rFonts w:cs="Arial"/>
                <w:color w:val="auto"/>
                <w:sz w:val="20"/>
                <w:szCs w:val="20"/>
                <w:lang w:eastAsia="en-US"/>
              </w:rPr>
            </w:pPr>
            <w:r w:rsidRPr="00E93B91">
              <w:rPr>
                <w:rFonts w:cs="Arial"/>
                <w:color w:val="auto"/>
                <w:sz w:val="20"/>
                <w:szCs w:val="20"/>
                <w:lang w:eastAsia="en-US"/>
              </w:rPr>
              <w:lastRenderedPageBreak/>
              <w:t xml:space="preserve">To understand and adhere to college Health and Safety policies and guidelines ensuring compliance with statutory legislation. </w:t>
            </w:r>
          </w:p>
        </w:tc>
        <w:tc>
          <w:tcPr>
            <w:tcW w:w="1134" w:type="dxa"/>
            <w:vAlign w:val="center"/>
          </w:tcPr>
          <w:p w14:paraId="4F7D001A" w14:textId="77777777" w:rsidR="005978C7" w:rsidRPr="00E93F70" w:rsidRDefault="005978C7" w:rsidP="0084268C">
            <w:pPr>
              <w:jc w:val="center"/>
              <w:rPr>
                <w:rFonts w:cs="Arial"/>
                <w:color w:val="auto"/>
                <w:sz w:val="24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133" w:type="dxa"/>
            <w:vAlign w:val="center"/>
          </w:tcPr>
          <w:p w14:paraId="0979C163" w14:textId="77777777" w:rsidR="005978C7" w:rsidRPr="00E93F70" w:rsidRDefault="005978C7" w:rsidP="0084268C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250" w:type="dxa"/>
            <w:vAlign w:val="center"/>
          </w:tcPr>
          <w:p w14:paraId="1EFCA193" w14:textId="77777777" w:rsidR="005978C7" w:rsidRPr="00E93F70" w:rsidRDefault="005978C7" w:rsidP="0084268C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276" w:type="dxa"/>
            <w:vAlign w:val="center"/>
          </w:tcPr>
          <w:p w14:paraId="5CCF3721" w14:textId="77777777" w:rsidR="005978C7" w:rsidRPr="00E93F70" w:rsidRDefault="005978C7" w:rsidP="0084268C">
            <w:pPr>
              <w:contextualSpacing/>
              <w:jc w:val="center"/>
              <w:rPr>
                <w:rFonts w:cs="Arial"/>
                <w:color w:val="auto"/>
              </w:rPr>
            </w:pPr>
          </w:p>
        </w:tc>
        <w:tc>
          <w:tcPr>
            <w:tcW w:w="1688" w:type="dxa"/>
            <w:vAlign w:val="center"/>
          </w:tcPr>
          <w:p w14:paraId="1482C5B5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  <w:r w:rsidRPr="00DD0358">
              <w:rPr>
                <w:rFonts w:ascii="Wingdings" w:eastAsia="Wingdings" w:hAnsi="Wingdings" w:cs="Wingdings"/>
                <w:color w:val="auto"/>
                <w:sz w:val="22"/>
                <w:szCs w:val="22"/>
              </w:rPr>
              <w:t>«</w:t>
            </w:r>
          </w:p>
        </w:tc>
        <w:tc>
          <w:tcPr>
            <w:tcW w:w="1267" w:type="dxa"/>
            <w:vAlign w:val="center"/>
          </w:tcPr>
          <w:p w14:paraId="77E766A0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</w:p>
        </w:tc>
        <w:tc>
          <w:tcPr>
            <w:tcW w:w="1270" w:type="dxa"/>
            <w:vAlign w:val="center"/>
          </w:tcPr>
          <w:p w14:paraId="0358F8F9" w14:textId="77777777" w:rsidR="005978C7" w:rsidRPr="005D34A6" w:rsidRDefault="005978C7" w:rsidP="0084268C">
            <w:pPr>
              <w:jc w:val="center"/>
              <w:rPr>
                <w:color w:val="auto"/>
              </w:rPr>
            </w:pPr>
          </w:p>
        </w:tc>
      </w:tr>
    </w:tbl>
    <w:p w14:paraId="62413A73" w14:textId="77777777" w:rsidR="005978C7" w:rsidRPr="00A56E29" w:rsidRDefault="005978C7" w:rsidP="00333BBA">
      <w:pPr>
        <w:rPr>
          <w:rFonts w:cs="Arial"/>
          <w:sz w:val="22"/>
          <w:szCs w:val="22"/>
        </w:rPr>
      </w:pPr>
    </w:p>
    <w:sectPr w:rsidR="005978C7" w:rsidRPr="00A56E29" w:rsidSect="00821C7E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0E52C" w14:textId="77777777" w:rsidR="00032430" w:rsidRDefault="00032430" w:rsidP="00EA51E7">
      <w:pPr>
        <w:spacing w:before="0"/>
      </w:pPr>
      <w:r>
        <w:separator/>
      </w:r>
    </w:p>
  </w:endnote>
  <w:endnote w:type="continuationSeparator" w:id="0">
    <w:p w14:paraId="4B378C8A" w14:textId="77777777" w:rsidR="00032430" w:rsidRDefault="00032430" w:rsidP="00EA51E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07290" w14:textId="77777777" w:rsidR="00A96FDD" w:rsidRDefault="00EA51E7" w:rsidP="0084268C">
    <w:pPr>
      <w:pStyle w:val="Footer"/>
      <w:tabs>
        <w:tab w:val="clear" w:pos="4320"/>
        <w:tab w:val="clear" w:pos="8640"/>
        <w:tab w:val="left" w:pos="6060"/>
      </w:tabs>
    </w:pPr>
    <w:r>
      <w:t xml:space="preserve">                                                                                          </w:t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998FE" w14:textId="77777777" w:rsidR="00A96FDD" w:rsidRDefault="00EA51E7" w:rsidP="0084268C">
    <w:pPr>
      <w:pStyle w:val="Footer"/>
      <w:jc w:val="center"/>
    </w:pPr>
    <w:r w:rsidRPr="6F4108A6">
      <w:rPr>
        <w:noProof/>
        <w:lang w:eastAsia="en-GB"/>
      </w:rPr>
      <w:t xml:space="preserve"> </w:t>
    </w:r>
    <w:r>
      <w:rPr>
        <w:noProof/>
      </w:rPr>
      <w:drawing>
        <wp:inline distT="0" distB="0" distL="0" distR="0" wp14:anchorId="16BED9DF" wp14:editId="32B8ECAC">
          <wp:extent cx="942975" cy="434340"/>
          <wp:effectExtent l="0" t="0" r="9525" b="3810"/>
          <wp:docPr id="1501076446" name="Picture 1501076446" descr="G:\Desktop\employer_small.png">
            <a:extLst xmlns:a="http://schemas.openxmlformats.org/drawingml/2006/main">
              <a:ext uri="{FF2B5EF4-FFF2-40B4-BE49-F238E27FC236}">
                <a16:creationId xmlns:a16="http://schemas.microsoft.com/office/drawing/2014/main" id="{8EC97B81-DAC8-412D-A933-6D8FF4AF75B7}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434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6F4108A6">
      <w:rPr>
        <w:noProof/>
        <w:lang w:eastAsia="en-GB"/>
      </w:rPr>
      <w:t xml:space="preserve">                                                         </w:t>
    </w:r>
    <w:r>
      <w:rPr>
        <w:noProof/>
      </w:rPr>
      <w:drawing>
        <wp:inline distT="0" distB="0" distL="0" distR="0" wp14:anchorId="7B5C3FD9" wp14:editId="1D0A5EF8">
          <wp:extent cx="1020791" cy="434055"/>
          <wp:effectExtent l="0" t="0" r="8255" b="4445"/>
          <wp:docPr id="372415424" name="Picture 372415424" descr="M:\HRM\Logos and Letterhead\Better Health at Work - Continuing Excellence.jpg">
            <a:extLst xmlns:a="http://schemas.openxmlformats.org/drawingml/2006/main">
              <a:ext uri="{FF2B5EF4-FFF2-40B4-BE49-F238E27FC236}">
                <a16:creationId xmlns:a16="http://schemas.microsoft.com/office/drawing/2014/main" id="{E2848A42-9DCA-4AC9-8725-2019CE3F65E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0791" cy="434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A77CF" w14:textId="77777777" w:rsidR="00032430" w:rsidRDefault="00032430" w:rsidP="00EA51E7">
      <w:pPr>
        <w:spacing w:before="0"/>
      </w:pPr>
      <w:r>
        <w:separator/>
      </w:r>
    </w:p>
  </w:footnote>
  <w:footnote w:type="continuationSeparator" w:id="0">
    <w:p w14:paraId="0A6F860A" w14:textId="77777777" w:rsidR="00032430" w:rsidRDefault="00032430" w:rsidP="00EA51E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F8A38" w14:textId="77777777" w:rsidR="00A96FDD" w:rsidRDefault="00A96FDD" w:rsidP="0084268C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5B767" w14:textId="77777777" w:rsidR="00A96FDD" w:rsidRDefault="00EA51E7" w:rsidP="0084268C">
    <w:pPr>
      <w:pStyle w:val="Header"/>
      <w:tabs>
        <w:tab w:val="clear" w:pos="8640"/>
        <w:tab w:val="right" w:pos="14317"/>
      </w:tabs>
    </w:pPr>
    <w:r w:rsidRPr="00ED58F7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041DDA24" wp14:editId="0846423E">
          <wp:simplePos x="0" y="0"/>
          <wp:positionH relativeFrom="margin">
            <wp:align>right</wp:align>
          </wp:positionH>
          <wp:positionV relativeFrom="paragraph">
            <wp:posOffset>-269875</wp:posOffset>
          </wp:positionV>
          <wp:extent cx="6116320" cy="1193800"/>
          <wp:effectExtent l="0" t="0" r="0" b="6350"/>
          <wp:wrapTight wrapText="bothSides">
            <wp:wrapPolygon edited="0">
              <wp:start x="0" y="0"/>
              <wp:lineTo x="0" y="21370"/>
              <wp:lineTo x="21528" y="21370"/>
              <wp:lineTo x="21528" y="0"/>
              <wp:lineTo x="0" y="0"/>
            </wp:wrapPolygon>
          </wp:wrapTight>
          <wp:docPr id="231554635" name="Picture 231554635" descr="C:\Users\5603\AppData\Local\Microsoft\Windows\INetCache\Content.Outlook\BJ90Q2QK\Document Header options 1.jpg">
            <a:extLst xmlns:a="http://schemas.openxmlformats.org/drawingml/2006/main">
              <a:ext uri="{FF2B5EF4-FFF2-40B4-BE49-F238E27FC236}">
                <a16:creationId xmlns:a16="http://schemas.microsoft.com/office/drawing/2014/main" id="{3835D5B5-CCB7-4DFE-83C7-791034D32C2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5603\AppData\Local\Microsoft\Windows\INetCache\Content.Outlook\BJ90Q2QK\Document Header options 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79B2C" w14:textId="77777777" w:rsidR="00A96FDD" w:rsidRPr="00EC490E" w:rsidRDefault="00EA51E7" w:rsidP="0084268C">
    <w:pPr>
      <w:pStyle w:val="Header"/>
      <w:tabs>
        <w:tab w:val="clear" w:pos="8640"/>
        <w:tab w:val="right" w:pos="9632"/>
      </w:tabs>
    </w:pPr>
    <w:r w:rsidRPr="00ED58F7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0A67E99E" wp14:editId="4F7A0280">
          <wp:simplePos x="0" y="0"/>
          <wp:positionH relativeFrom="margin">
            <wp:align>right</wp:align>
          </wp:positionH>
          <wp:positionV relativeFrom="paragraph">
            <wp:posOffset>-269240</wp:posOffset>
          </wp:positionV>
          <wp:extent cx="6116320" cy="1193800"/>
          <wp:effectExtent l="0" t="0" r="0" b="6350"/>
          <wp:wrapTight wrapText="bothSides">
            <wp:wrapPolygon edited="0">
              <wp:start x="0" y="0"/>
              <wp:lineTo x="0" y="21370"/>
              <wp:lineTo x="21528" y="21370"/>
              <wp:lineTo x="21528" y="0"/>
              <wp:lineTo x="0" y="0"/>
            </wp:wrapPolygon>
          </wp:wrapTight>
          <wp:docPr id="1857031345" name="Picture 1857031345" descr="C:\Users\5603\AppData\Local\Microsoft\Windows\INetCache\Content.Outlook\BJ90Q2QK\Document Header options 1.jpg">
            <a:extLst xmlns:a="http://schemas.openxmlformats.org/drawingml/2006/main">
              <a:ext uri="{FF2B5EF4-FFF2-40B4-BE49-F238E27FC236}">
                <a16:creationId xmlns:a16="http://schemas.microsoft.com/office/drawing/2014/main" id="{46E94221-F8D1-4F36-8798-A079408ABB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5603\AppData\Local\Microsoft\Windows\INetCache\Content.Outlook\BJ90Q2QK\Document Header options 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t xml:space="preserve">     </w:t>
    </w:r>
    <w:r>
      <w:rPr>
        <w:noProof/>
        <w:lang w:eastAsia="en-GB"/>
      </w:rPr>
      <w:tab/>
    </w:r>
    <w:r>
      <w:rPr>
        <w:noProof/>
        <w:lang w:eastAsia="en-GB"/>
      </w:rPr>
      <w:tab/>
    </w:r>
    <w:r>
      <w:rPr>
        <w:rFonts w:cs="Arial"/>
        <w:noProof/>
        <w:lang w:eastAsia="en-GB"/>
      </w:rPr>
      <w:t xml:space="preserve">   </w:t>
    </w:r>
    <w:r>
      <w:rPr>
        <w:noProof/>
        <w:lang w:eastAsia="en-GB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DCF3C"/>
    <w:multiLevelType w:val="hybridMultilevel"/>
    <w:tmpl w:val="FFFFFFFF"/>
    <w:lvl w:ilvl="0" w:tplc="1632E3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8672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4565E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CE3B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DA30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DAC7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7EED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9272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540C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C1C0B"/>
    <w:multiLevelType w:val="hybridMultilevel"/>
    <w:tmpl w:val="E39A0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328E7"/>
    <w:multiLevelType w:val="hybridMultilevel"/>
    <w:tmpl w:val="CE66D042"/>
    <w:lvl w:ilvl="0" w:tplc="027CC792">
      <w:numFmt w:val="bullet"/>
      <w:lvlText w:val=""/>
      <w:lvlJc w:val="left"/>
      <w:pPr>
        <w:ind w:left="825" w:hanging="360"/>
      </w:pPr>
      <w:rPr>
        <w:rFonts w:hint="default"/>
        <w:w w:val="100"/>
        <w:lang w:val="en-US" w:eastAsia="en-US" w:bidi="ar-SA"/>
      </w:rPr>
    </w:lvl>
    <w:lvl w:ilvl="1" w:tplc="B8E0D8F8">
      <w:numFmt w:val="bullet"/>
      <w:lvlText w:val="•"/>
      <w:lvlJc w:val="left"/>
      <w:pPr>
        <w:ind w:left="1707" w:hanging="360"/>
      </w:pPr>
      <w:rPr>
        <w:rFonts w:hint="default"/>
        <w:lang w:val="en-US" w:eastAsia="en-US" w:bidi="ar-SA"/>
      </w:rPr>
    </w:lvl>
    <w:lvl w:ilvl="2" w:tplc="4A72591A">
      <w:numFmt w:val="bullet"/>
      <w:lvlText w:val="•"/>
      <w:lvlJc w:val="left"/>
      <w:pPr>
        <w:ind w:left="2594" w:hanging="360"/>
      </w:pPr>
      <w:rPr>
        <w:rFonts w:hint="default"/>
        <w:lang w:val="en-US" w:eastAsia="en-US" w:bidi="ar-SA"/>
      </w:rPr>
    </w:lvl>
    <w:lvl w:ilvl="3" w:tplc="B7AA98F4">
      <w:numFmt w:val="bullet"/>
      <w:lvlText w:val="•"/>
      <w:lvlJc w:val="left"/>
      <w:pPr>
        <w:ind w:left="3481" w:hanging="360"/>
      </w:pPr>
      <w:rPr>
        <w:rFonts w:hint="default"/>
        <w:lang w:val="en-US" w:eastAsia="en-US" w:bidi="ar-SA"/>
      </w:rPr>
    </w:lvl>
    <w:lvl w:ilvl="4" w:tplc="3A427C78">
      <w:numFmt w:val="bullet"/>
      <w:lvlText w:val="•"/>
      <w:lvlJc w:val="left"/>
      <w:pPr>
        <w:ind w:left="4369" w:hanging="360"/>
      </w:pPr>
      <w:rPr>
        <w:rFonts w:hint="default"/>
        <w:lang w:val="en-US" w:eastAsia="en-US" w:bidi="ar-SA"/>
      </w:rPr>
    </w:lvl>
    <w:lvl w:ilvl="5" w:tplc="A1328828">
      <w:numFmt w:val="bullet"/>
      <w:lvlText w:val="•"/>
      <w:lvlJc w:val="left"/>
      <w:pPr>
        <w:ind w:left="5256" w:hanging="360"/>
      </w:pPr>
      <w:rPr>
        <w:rFonts w:hint="default"/>
        <w:lang w:val="en-US" w:eastAsia="en-US" w:bidi="ar-SA"/>
      </w:rPr>
    </w:lvl>
    <w:lvl w:ilvl="6" w:tplc="FD0A3258">
      <w:numFmt w:val="bullet"/>
      <w:lvlText w:val="•"/>
      <w:lvlJc w:val="left"/>
      <w:pPr>
        <w:ind w:left="6143" w:hanging="360"/>
      </w:pPr>
      <w:rPr>
        <w:rFonts w:hint="default"/>
        <w:lang w:val="en-US" w:eastAsia="en-US" w:bidi="ar-SA"/>
      </w:rPr>
    </w:lvl>
    <w:lvl w:ilvl="7" w:tplc="E724F554">
      <w:numFmt w:val="bullet"/>
      <w:lvlText w:val="•"/>
      <w:lvlJc w:val="left"/>
      <w:pPr>
        <w:ind w:left="7031" w:hanging="360"/>
      </w:pPr>
      <w:rPr>
        <w:rFonts w:hint="default"/>
        <w:lang w:val="en-US" w:eastAsia="en-US" w:bidi="ar-SA"/>
      </w:rPr>
    </w:lvl>
    <w:lvl w:ilvl="8" w:tplc="256E5EAC">
      <w:numFmt w:val="bullet"/>
      <w:lvlText w:val="•"/>
      <w:lvlJc w:val="left"/>
      <w:pPr>
        <w:ind w:left="791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8085203"/>
    <w:multiLevelType w:val="multilevel"/>
    <w:tmpl w:val="246CB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A922F4"/>
    <w:multiLevelType w:val="multilevel"/>
    <w:tmpl w:val="4A0A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2100BF"/>
    <w:multiLevelType w:val="hybridMultilevel"/>
    <w:tmpl w:val="9404FA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90B60"/>
    <w:multiLevelType w:val="multilevel"/>
    <w:tmpl w:val="0B900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395D7F"/>
    <w:multiLevelType w:val="hybridMultilevel"/>
    <w:tmpl w:val="EA8453C8"/>
    <w:lvl w:ilvl="0" w:tplc="862A61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26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BC6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6038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4088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A28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630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D87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EC47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97C92"/>
    <w:multiLevelType w:val="multilevel"/>
    <w:tmpl w:val="9642C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EF04ABD"/>
    <w:multiLevelType w:val="hybridMultilevel"/>
    <w:tmpl w:val="FDC2C16A"/>
    <w:lvl w:ilvl="0" w:tplc="A76EA06E">
      <w:start w:val="1"/>
      <w:numFmt w:val="bullet"/>
      <w:lvlText w:val="•"/>
      <w:lvlJc w:val="left"/>
      <w:pPr>
        <w:ind w:left="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444D190">
      <w:start w:val="1"/>
      <w:numFmt w:val="bullet"/>
      <w:lvlText w:val="o"/>
      <w:lvlJc w:val="left"/>
      <w:pPr>
        <w:ind w:left="1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9A418C">
      <w:start w:val="1"/>
      <w:numFmt w:val="bullet"/>
      <w:lvlText w:val="▪"/>
      <w:lvlJc w:val="left"/>
      <w:pPr>
        <w:ind w:left="19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4CAAC">
      <w:start w:val="1"/>
      <w:numFmt w:val="bullet"/>
      <w:lvlText w:val="•"/>
      <w:lvlJc w:val="left"/>
      <w:pPr>
        <w:ind w:left="2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E44CE0">
      <w:start w:val="1"/>
      <w:numFmt w:val="bullet"/>
      <w:lvlText w:val="o"/>
      <w:lvlJc w:val="left"/>
      <w:pPr>
        <w:ind w:left="3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B8A178">
      <w:start w:val="1"/>
      <w:numFmt w:val="bullet"/>
      <w:lvlText w:val="▪"/>
      <w:lvlJc w:val="left"/>
      <w:pPr>
        <w:ind w:left="4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321E44">
      <w:start w:val="1"/>
      <w:numFmt w:val="bullet"/>
      <w:lvlText w:val="•"/>
      <w:lvlJc w:val="left"/>
      <w:pPr>
        <w:ind w:left="4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92C320">
      <w:start w:val="1"/>
      <w:numFmt w:val="bullet"/>
      <w:lvlText w:val="o"/>
      <w:lvlJc w:val="left"/>
      <w:pPr>
        <w:ind w:left="5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044ED2">
      <w:start w:val="1"/>
      <w:numFmt w:val="bullet"/>
      <w:lvlText w:val="▪"/>
      <w:lvlJc w:val="left"/>
      <w:pPr>
        <w:ind w:left="6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932EA7"/>
    <w:multiLevelType w:val="multilevel"/>
    <w:tmpl w:val="EA72C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9E6ADB"/>
    <w:multiLevelType w:val="multilevel"/>
    <w:tmpl w:val="5562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DA631FD"/>
    <w:multiLevelType w:val="multilevel"/>
    <w:tmpl w:val="F74E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DBB497C"/>
    <w:multiLevelType w:val="multilevel"/>
    <w:tmpl w:val="AD922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112D5F"/>
    <w:multiLevelType w:val="hybridMultilevel"/>
    <w:tmpl w:val="96EC6F0A"/>
    <w:lvl w:ilvl="0" w:tplc="5A3C34F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F4D2A0">
      <w:start w:val="1"/>
      <w:numFmt w:val="bullet"/>
      <w:lvlText w:val="o"/>
      <w:lvlJc w:val="left"/>
      <w:pPr>
        <w:ind w:left="15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1BA26F4">
      <w:start w:val="1"/>
      <w:numFmt w:val="bullet"/>
      <w:lvlText w:val="▪"/>
      <w:lvlJc w:val="left"/>
      <w:pPr>
        <w:ind w:left="22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D0C5BE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9A2822">
      <w:start w:val="1"/>
      <w:numFmt w:val="bullet"/>
      <w:lvlText w:val="o"/>
      <w:lvlJc w:val="left"/>
      <w:pPr>
        <w:ind w:left="37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E217FE">
      <w:start w:val="1"/>
      <w:numFmt w:val="bullet"/>
      <w:lvlText w:val="▪"/>
      <w:lvlJc w:val="left"/>
      <w:pPr>
        <w:ind w:left="44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A742BE0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149E82">
      <w:start w:val="1"/>
      <w:numFmt w:val="bullet"/>
      <w:lvlText w:val="o"/>
      <w:lvlJc w:val="left"/>
      <w:pPr>
        <w:ind w:left="58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5E3940">
      <w:start w:val="1"/>
      <w:numFmt w:val="bullet"/>
      <w:lvlText w:val="▪"/>
      <w:lvlJc w:val="left"/>
      <w:pPr>
        <w:ind w:left="65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68E6056"/>
    <w:multiLevelType w:val="multilevel"/>
    <w:tmpl w:val="361E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A04B1D8"/>
    <w:multiLevelType w:val="hybridMultilevel"/>
    <w:tmpl w:val="FFFFFFFF"/>
    <w:lvl w:ilvl="0" w:tplc="5238A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D284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3A21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E2F0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00C0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C0E4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9A3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C252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FC92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8D7093"/>
    <w:multiLevelType w:val="hybridMultilevel"/>
    <w:tmpl w:val="F67A3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22AA9A"/>
    <w:multiLevelType w:val="hybridMultilevel"/>
    <w:tmpl w:val="FFFFFFFF"/>
    <w:lvl w:ilvl="0" w:tplc="B3FC67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8EC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3E1A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668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2A6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384C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242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2A5A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F647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0C9F79"/>
    <w:multiLevelType w:val="hybridMultilevel"/>
    <w:tmpl w:val="FFFFFFFF"/>
    <w:lvl w:ilvl="0" w:tplc="5BBE0F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A1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7E91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064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0D2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30C7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7C9E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40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6A7B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2E59D4"/>
    <w:multiLevelType w:val="hybridMultilevel"/>
    <w:tmpl w:val="E40AFE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A87F9A"/>
    <w:multiLevelType w:val="multilevel"/>
    <w:tmpl w:val="F7925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F387DD0"/>
    <w:multiLevelType w:val="hybridMultilevel"/>
    <w:tmpl w:val="987EA8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672135"/>
    <w:multiLevelType w:val="multilevel"/>
    <w:tmpl w:val="4590F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FA97675"/>
    <w:multiLevelType w:val="hybridMultilevel"/>
    <w:tmpl w:val="95264DB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FFF486F"/>
    <w:multiLevelType w:val="hybridMultilevel"/>
    <w:tmpl w:val="FE9C66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BF3213"/>
    <w:multiLevelType w:val="multilevel"/>
    <w:tmpl w:val="60062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4B7100D3"/>
    <w:multiLevelType w:val="multilevel"/>
    <w:tmpl w:val="8B7CB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C2F6004"/>
    <w:multiLevelType w:val="hybridMultilevel"/>
    <w:tmpl w:val="FFFFFFFF"/>
    <w:lvl w:ilvl="0" w:tplc="8CAE56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E1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C6C2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6427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26B8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D25C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F6D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2628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088F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4A43D8"/>
    <w:multiLevelType w:val="hybridMultilevel"/>
    <w:tmpl w:val="E63AC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4A5412"/>
    <w:multiLevelType w:val="multilevel"/>
    <w:tmpl w:val="F914F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F4E2F8D"/>
    <w:multiLevelType w:val="hybridMultilevel"/>
    <w:tmpl w:val="CC80D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29648"/>
    <w:multiLevelType w:val="hybridMultilevel"/>
    <w:tmpl w:val="00AAB720"/>
    <w:lvl w:ilvl="0" w:tplc="E5F483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21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30C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4A3B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A49A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DCAE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4EEC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8A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D6D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FA5844"/>
    <w:multiLevelType w:val="multilevel"/>
    <w:tmpl w:val="D132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8591986"/>
    <w:multiLevelType w:val="multilevel"/>
    <w:tmpl w:val="C0F65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EE667DD"/>
    <w:multiLevelType w:val="hybridMultilevel"/>
    <w:tmpl w:val="B78E7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136C55"/>
    <w:multiLevelType w:val="hybridMultilevel"/>
    <w:tmpl w:val="AF0A8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94CE4C"/>
    <w:multiLevelType w:val="hybridMultilevel"/>
    <w:tmpl w:val="FFFFFFFF"/>
    <w:lvl w:ilvl="0" w:tplc="04103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A650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6236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6C4A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C6DA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C406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30AF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D80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C4F1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283728"/>
    <w:multiLevelType w:val="multilevel"/>
    <w:tmpl w:val="85E87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7951614"/>
    <w:multiLevelType w:val="multilevel"/>
    <w:tmpl w:val="449CA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D30472"/>
    <w:multiLevelType w:val="hybridMultilevel"/>
    <w:tmpl w:val="6602C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A464A1"/>
    <w:multiLevelType w:val="hybridMultilevel"/>
    <w:tmpl w:val="5FBC4B20"/>
    <w:lvl w:ilvl="0" w:tplc="8C74DBC0">
      <w:numFmt w:val="bullet"/>
      <w:lvlText w:val=""/>
      <w:lvlJc w:val="left"/>
      <w:pPr>
        <w:ind w:left="968" w:hanging="360"/>
      </w:pPr>
      <w:rPr>
        <w:rFonts w:hint="default"/>
        <w:strike/>
        <w:w w:val="100"/>
        <w:lang w:val="en-US" w:eastAsia="en-US" w:bidi="ar-SA"/>
      </w:rPr>
    </w:lvl>
    <w:lvl w:ilvl="1" w:tplc="D4A0B038">
      <w:numFmt w:val="bullet"/>
      <w:lvlText w:val="o"/>
      <w:lvlJc w:val="left"/>
      <w:pPr>
        <w:ind w:left="1688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2" w:tplc="C3FC20F4">
      <w:numFmt w:val="bullet"/>
      <w:lvlText w:val="•"/>
      <w:lvlJc w:val="left"/>
      <w:pPr>
        <w:ind w:left="2624" w:hanging="360"/>
      </w:pPr>
      <w:rPr>
        <w:rFonts w:hint="default"/>
        <w:lang w:val="en-US" w:eastAsia="en-US" w:bidi="ar-SA"/>
      </w:rPr>
    </w:lvl>
    <w:lvl w:ilvl="3" w:tplc="8B3E4F18">
      <w:numFmt w:val="bullet"/>
      <w:lvlText w:val="•"/>
      <w:lvlJc w:val="left"/>
      <w:pPr>
        <w:ind w:left="3568" w:hanging="360"/>
      </w:pPr>
      <w:rPr>
        <w:rFonts w:hint="default"/>
        <w:lang w:val="en-US" w:eastAsia="en-US" w:bidi="ar-SA"/>
      </w:rPr>
    </w:lvl>
    <w:lvl w:ilvl="4" w:tplc="9CACDD16">
      <w:numFmt w:val="bullet"/>
      <w:lvlText w:val="•"/>
      <w:lvlJc w:val="left"/>
      <w:pPr>
        <w:ind w:left="4513" w:hanging="360"/>
      </w:pPr>
      <w:rPr>
        <w:rFonts w:hint="default"/>
        <w:lang w:val="en-US" w:eastAsia="en-US" w:bidi="ar-SA"/>
      </w:rPr>
    </w:lvl>
    <w:lvl w:ilvl="5" w:tplc="2FA8BC1A">
      <w:numFmt w:val="bullet"/>
      <w:lvlText w:val="•"/>
      <w:lvlJc w:val="left"/>
      <w:pPr>
        <w:ind w:left="5457" w:hanging="360"/>
      </w:pPr>
      <w:rPr>
        <w:rFonts w:hint="default"/>
        <w:lang w:val="en-US" w:eastAsia="en-US" w:bidi="ar-SA"/>
      </w:rPr>
    </w:lvl>
    <w:lvl w:ilvl="6" w:tplc="ACC0C7C8">
      <w:numFmt w:val="bullet"/>
      <w:lvlText w:val="•"/>
      <w:lvlJc w:val="left"/>
      <w:pPr>
        <w:ind w:left="6401" w:hanging="360"/>
      </w:pPr>
      <w:rPr>
        <w:rFonts w:hint="default"/>
        <w:lang w:val="en-US" w:eastAsia="en-US" w:bidi="ar-SA"/>
      </w:rPr>
    </w:lvl>
    <w:lvl w:ilvl="7" w:tplc="F2728172">
      <w:numFmt w:val="bullet"/>
      <w:lvlText w:val="•"/>
      <w:lvlJc w:val="left"/>
      <w:pPr>
        <w:ind w:left="7346" w:hanging="360"/>
      </w:pPr>
      <w:rPr>
        <w:rFonts w:hint="default"/>
        <w:lang w:val="en-US" w:eastAsia="en-US" w:bidi="ar-SA"/>
      </w:rPr>
    </w:lvl>
    <w:lvl w:ilvl="8" w:tplc="7D361754">
      <w:numFmt w:val="bullet"/>
      <w:lvlText w:val="•"/>
      <w:lvlJc w:val="left"/>
      <w:pPr>
        <w:ind w:left="8290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EEE7181"/>
    <w:multiLevelType w:val="hybridMultilevel"/>
    <w:tmpl w:val="6DEA3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3300D8"/>
    <w:multiLevelType w:val="multilevel"/>
    <w:tmpl w:val="2814E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9CF47FE"/>
    <w:multiLevelType w:val="multilevel"/>
    <w:tmpl w:val="3D9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C22651D"/>
    <w:multiLevelType w:val="hybridMultilevel"/>
    <w:tmpl w:val="5A00402A"/>
    <w:lvl w:ilvl="0" w:tplc="02A60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4C1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06E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DAA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76A3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D253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B636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0ED8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40F5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52368B"/>
    <w:multiLevelType w:val="multilevel"/>
    <w:tmpl w:val="80C6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C7E2EBC"/>
    <w:multiLevelType w:val="multilevel"/>
    <w:tmpl w:val="3544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E3C26B0"/>
    <w:multiLevelType w:val="multilevel"/>
    <w:tmpl w:val="C282B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36201887">
    <w:abstractNumId w:val="5"/>
  </w:num>
  <w:num w:numId="2" w16cid:durableId="1080254572">
    <w:abstractNumId w:val="13"/>
  </w:num>
  <w:num w:numId="3" w16cid:durableId="1086075324">
    <w:abstractNumId w:val="23"/>
  </w:num>
  <w:num w:numId="4" w16cid:durableId="1144195504">
    <w:abstractNumId w:val="39"/>
  </w:num>
  <w:num w:numId="5" w16cid:durableId="1147744309">
    <w:abstractNumId w:val="27"/>
  </w:num>
  <w:num w:numId="6" w16cid:durableId="116293570">
    <w:abstractNumId w:val="26"/>
  </w:num>
  <w:num w:numId="7" w16cid:durableId="1164855231">
    <w:abstractNumId w:val="10"/>
  </w:num>
  <w:num w:numId="8" w16cid:durableId="1182360019">
    <w:abstractNumId w:val="14"/>
  </w:num>
  <w:num w:numId="9" w16cid:durableId="1183318732">
    <w:abstractNumId w:val="17"/>
  </w:num>
  <w:num w:numId="10" w16cid:durableId="1251355834">
    <w:abstractNumId w:val="20"/>
  </w:num>
  <w:num w:numId="11" w16cid:durableId="1327201299">
    <w:abstractNumId w:val="16"/>
  </w:num>
  <w:num w:numId="12" w16cid:durableId="1369140926">
    <w:abstractNumId w:val="21"/>
  </w:num>
  <w:num w:numId="13" w16cid:durableId="1451246540">
    <w:abstractNumId w:val="15"/>
  </w:num>
  <w:num w:numId="14" w16cid:durableId="1477144938">
    <w:abstractNumId w:val="35"/>
  </w:num>
  <w:num w:numId="15" w16cid:durableId="1487622366">
    <w:abstractNumId w:val="38"/>
  </w:num>
  <w:num w:numId="16" w16cid:durableId="1520970786">
    <w:abstractNumId w:val="37"/>
  </w:num>
  <w:num w:numId="17" w16cid:durableId="1605066350">
    <w:abstractNumId w:val="43"/>
  </w:num>
  <w:num w:numId="18" w16cid:durableId="1666204711">
    <w:abstractNumId w:val="29"/>
  </w:num>
  <w:num w:numId="19" w16cid:durableId="171074548">
    <w:abstractNumId w:val="30"/>
  </w:num>
  <w:num w:numId="20" w16cid:durableId="1779253349">
    <w:abstractNumId w:val="8"/>
  </w:num>
  <w:num w:numId="21" w16cid:durableId="1811046790">
    <w:abstractNumId w:val="47"/>
  </w:num>
  <w:num w:numId="22" w16cid:durableId="1893998655">
    <w:abstractNumId w:val="48"/>
  </w:num>
  <w:num w:numId="23" w16cid:durableId="1918318679">
    <w:abstractNumId w:val="18"/>
  </w:num>
  <w:num w:numId="24" w16cid:durableId="1929775483">
    <w:abstractNumId w:val="25"/>
  </w:num>
  <w:num w:numId="25" w16cid:durableId="1987658289">
    <w:abstractNumId w:val="1"/>
  </w:num>
  <w:num w:numId="26" w16cid:durableId="2089183462">
    <w:abstractNumId w:val="12"/>
  </w:num>
  <w:num w:numId="27" w16cid:durableId="2089880567">
    <w:abstractNumId w:val="32"/>
  </w:num>
  <w:num w:numId="28" w16cid:durableId="230314187">
    <w:abstractNumId w:val="4"/>
  </w:num>
  <w:num w:numId="29" w16cid:durableId="23099134">
    <w:abstractNumId w:val="40"/>
  </w:num>
  <w:num w:numId="30" w16cid:durableId="244460837">
    <w:abstractNumId w:val="33"/>
  </w:num>
  <w:num w:numId="31" w16cid:durableId="256259454">
    <w:abstractNumId w:val="46"/>
  </w:num>
  <w:num w:numId="32" w16cid:durableId="411046197">
    <w:abstractNumId w:val="0"/>
  </w:num>
  <w:num w:numId="33" w16cid:durableId="460925488">
    <w:abstractNumId w:val="31"/>
  </w:num>
  <w:num w:numId="34" w16cid:durableId="531186212">
    <w:abstractNumId w:val="19"/>
  </w:num>
  <w:num w:numId="35" w16cid:durableId="53742856">
    <w:abstractNumId w:val="45"/>
  </w:num>
  <w:num w:numId="36" w16cid:durableId="563415863">
    <w:abstractNumId w:val="36"/>
  </w:num>
  <w:num w:numId="37" w16cid:durableId="575945733">
    <w:abstractNumId w:val="41"/>
  </w:num>
  <w:num w:numId="38" w16cid:durableId="610237015">
    <w:abstractNumId w:val="44"/>
  </w:num>
  <w:num w:numId="39" w16cid:durableId="63571062">
    <w:abstractNumId w:val="24"/>
  </w:num>
  <w:num w:numId="40" w16cid:durableId="682324952">
    <w:abstractNumId w:val="11"/>
  </w:num>
  <w:num w:numId="41" w16cid:durableId="688605850">
    <w:abstractNumId w:val="9"/>
  </w:num>
  <w:num w:numId="42" w16cid:durableId="690953780">
    <w:abstractNumId w:val="6"/>
  </w:num>
  <w:num w:numId="43" w16cid:durableId="782073809">
    <w:abstractNumId w:val="34"/>
  </w:num>
  <w:num w:numId="44" w16cid:durableId="840435507">
    <w:abstractNumId w:val="7"/>
  </w:num>
  <w:num w:numId="45" w16cid:durableId="849611290">
    <w:abstractNumId w:val="22"/>
  </w:num>
  <w:num w:numId="46" w16cid:durableId="862748470">
    <w:abstractNumId w:val="28"/>
  </w:num>
  <w:num w:numId="47" w16cid:durableId="928192395">
    <w:abstractNumId w:val="42"/>
  </w:num>
  <w:num w:numId="48" w16cid:durableId="977417451">
    <w:abstractNumId w:val="2"/>
  </w:num>
  <w:num w:numId="49" w16cid:durableId="977882653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kkie Morton">
    <w15:presenceInfo w15:providerId="AD" w15:userId="S::5390@sunderlandcollege.ac.uk::8cd5676d-e3b9-4b2d-acda-3ee2dceb55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1E7"/>
    <w:rsid w:val="000001D6"/>
    <w:rsid w:val="000009BD"/>
    <w:rsid w:val="00021915"/>
    <w:rsid w:val="00032430"/>
    <w:rsid w:val="00052501"/>
    <w:rsid w:val="00053CEA"/>
    <w:rsid w:val="000554D8"/>
    <w:rsid w:val="00063B88"/>
    <w:rsid w:val="00067A42"/>
    <w:rsid w:val="00074E7E"/>
    <w:rsid w:val="000840D1"/>
    <w:rsid w:val="00091AA2"/>
    <w:rsid w:val="00094AF7"/>
    <w:rsid w:val="000F0A01"/>
    <w:rsid w:val="000F267C"/>
    <w:rsid w:val="0012482E"/>
    <w:rsid w:val="0013014D"/>
    <w:rsid w:val="0014000E"/>
    <w:rsid w:val="00145E94"/>
    <w:rsid w:val="00172AC0"/>
    <w:rsid w:val="00185927"/>
    <w:rsid w:val="001E3801"/>
    <w:rsid w:val="00200DAC"/>
    <w:rsid w:val="00221DDD"/>
    <w:rsid w:val="00257E9D"/>
    <w:rsid w:val="0027088A"/>
    <w:rsid w:val="00271479"/>
    <w:rsid w:val="002A7C52"/>
    <w:rsid w:val="002B21D5"/>
    <w:rsid w:val="002B6FBD"/>
    <w:rsid w:val="002C59B5"/>
    <w:rsid w:val="002D5353"/>
    <w:rsid w:val="002E2556"/>
    <w:rsid w:val="002F6FAA"/>
    <w:rsid w:val="002F74E9"/>
    <w:rsid w:val="003270FB"/>
    <w:rsid w:val="00330D2F"/>
    <w:rsid w:val="00333BBA"/>
    <w:rsid w:val="0034545F"/>
    <w:rsid w:val="003808E8"/>
    <w:rsid w:val="003B19D2"/>
    <w:rsid w:val="003C32B8"/>
    <w:rsid w:val="003D6A0E"/>
    <w:rsid w:val="00412B33"/>
    <w:rsid w:val="00435FE7"/>
    <w:rsid w:val="00445743"/>
    <w:rsid w:val="00457755"/>
    <w:rsid w:val="004A628D"/>
    <w:rsid w:val="004A62B8"/>
    <w:rsid w:val="004A7321"/>
    <w:rsid w:val="004C5564"/>
    <w:rsid w:val="004D42FE"/>
    <w:rsid w:val="004D5FD0"/>
    <w:rsid w:val="004E3C29"/>
    <w:rsid w:val="005019B6"/>
    <w:rsid w:val="00505CA9"/>
    <w:rsid w:val="005134E1"/>
    <w:rsid w:val="00523666"/>
    <w:rsid w:val="00562611"/>
    <w:rsid w:val="00567AA9"/>
    <w:rsid w:val="00573073"/>
    <w:rsid w:val="00590B3B"/>
    <w:rsid w:val="0059393A"/>
    <w:rsid w:val="005970B5"/>
    <w:rsid w:val="005978C7"/>
    <w:rsid w:val="005A6C0F"/>
    <w:rsid w:val="005C5604"/>
    <w:rsid w:val="005E469E"/>
    <w:rsid w:val="005F1CB5"/>
    <w:rsid w:val="005F36A4"/>
    <w:rsid w:val="006673EA"/>
    <w:rsid w:val="00692B69"/>
    <w:rsid w:val="00694415"/>
    <w:rsid w:val="006E6314"/>
    <w:rsid w:val="006F7493"/>
    <w:rsid w:val="007200F8"/>
    <w:rsid w:val="007367F9"/>
    <w:rsid w:val="007445BF"/>
    <w:rsid w:val="00765BE6"/>
    <w:rsid w:val="007670B8"/>
    <w:rsid w:val="007753B7"/>
    <w:rsid w:val="00794D31"/>
    <w:rsid w:val="007A013A"/>
    <w:rsid w:val="007B5B5B"/>
    <w:rsid w:val="007E4A7C"/>
    <w:rsid w:val="0081196D"/>
    <w:rsid w:val="008147D1"/>
    <w:rsid w:val="00821C7E"/>
    <w:rsid w:val="0082293F"/>
    <w:rsid w:val="0084268C"/>
    <w:rsid w:val="008723B9"/>
    <w:rsid w:val="00892EC2"/>
    <w:rsid w:val="0089705A"/>
    <w:rsid w:val="008A0304"/>
    <w:rsid w:val="008B3C4E"/>
    <w:rsid w:val="008C5CFD"/>
    <w:rsid w:val="008C6B0B"/>
    <w:rsid w:val="009006C7"/>
    <w:rsid w:val="009065DD"/>
    <w:rsid w:val="009136A1"/>
    <w:rsid w:val="00965C02"/>
    <w:rsid w:val="00973F52"/>
    <w:rsid w:val="00980376"/>
    <w:rsid w:val="00996296"/>
    <w:rsid w:val="009A4653"/>
    <w:rsid w:val="009C6046"/>
    <w:rsid w:val="009D192F"/>
    <w:rsid w:val="009D54AC"/>
    <w:rsid w:val="009E5BBB"/>
    <w:rsid w:val="009F138B"/>
    <w:rsid w:val="00A24873"/>
    <w:rsid w:val="00A263EB"/>
    <w:rsid w:val="00A54F77"/>
    <w:rsid w:val="00A56E29"/>
    <w:rsid w:val="00A96FDD"/>
    <w:rsid w:val="00AA1D54"/>
    <w:rsid w:val="00AC5267"/>
    <w:rsid w:val="00AD54CB"/>
    <w:rsid w:val="00AE3F34"/>
    <w:rsid w:val="00B00D71"/>
    <w:rsid w:val="00B17C29"/>
    <w:rsid w:val="00B3482F"/>
    <w:rsid w:val="00B40D99"/>
    <w:rsid w:val="00B47ACF"/>
    <w:rsid w:val="00B55665"/>
    <w:rsid w:val="00B66A1B"/>
    <w:rsid w:val="00B828C8"/>
    <w:rsid w:val="00C06587"/>
    <w:rsid w:val="00C421C5"/>
    <w:rsid w:val="00C75FD6"/>
    <w:rsid w:val="00C81B83"/>
    <w:rsid w:val="00C81F6F"/>
    <w:rsid w:val="00C8369E"/>
    <w:rsid w:val="00CC18B6"/>
    <w:rsid w:val="00CC536F"/>
    <w:rsid w:val="00CD5B3E"/>
    <w:rsid w:val="00CF2C0A"/>
    <w:rsid w:val="00D0162E"/>
    <w:rsid w:val="00D10245"/>
    <w:rsid w:val="00D10913"/>
    <w:rsid w:val="00D47D4C"/>
    <w:rsid w:val="00D605F4"/>
    <w:rsid w:val="00D74E73"/>
    <w:rsid w:val="00D952CD"/>
    <w:rsid w:val="00DD2B3D"/>
    <w:rsid w:val="00DD761A"/>
    <w:rsid w:val="00DE4DCB"/>
    <w:rsid w:val="00DF4FE3"/>
    <w:rsid w:val="00E055DF"/>
    <w:rsid w:val="00E10AFA"/>
    <w:rsid w:val="00E14906"/>
    <w:rsid w:val="00E2509D"/>
    <w:rsid w:val="00E40927"/>
    <w:rsid w:val="00E45906"/>
    <w:rsid w:val="00E70197"/>
    <w:rsid w:val="00E743BE"/>
    <w:rsid w:val="00E93B91"/>
    <w:rsid w:val="00E95294"/>
    <w:rsid w:val="00EA3C43"/>
    <w:rsid w:val="00EA51E7"/>
    <w:rsid w:val="00EC327C"/>
    <w:rsid w:val="00F03A4A"/>
    <w:rsid w:val="00F174EF"/>
    <w:rsid w:val="00F20C1C"/>
    <w:rsid w:val="00F30245"/>
    <w:rsid w:val="00F431A9"/>
    <w:rsid w:val="00F64CDC"/>
    <w:rsid w:val="00F97E8D"/>
    <w:rsid w:val="00FA341F"/>
    <w:rsid w:val="00FB53E6"/>
    <w:rsid w:val="01D053CD"/>
    <w:rsid w:val="04144073"/>
    <w:rsid w:val="04C6A751"/>
    <w:rsid w:val="04C7C1D3"/>
    <w:rsid w:val="06239687"/>
    <w:rsid w:val="076C770D"/>
    <w:rsid w:val="0816EFD6"/>
    <w:rsid w:val="0884A5A5"/>
    <w:rsid w:val="089AE782"/>
    <w:rsid w:val="0D898629"/>
    <w:rsid w:val="15A651FC"/>
    <w:rsid w:val="17DCF0CD"/>
    <w:rsid w:val="17DFDC9D"/>
    <w:rsid w:val="21411327"/>
    <w:rsid w:val="22AB8C8A"/>
    <w:rsid w:val="28030EC7"/>
    <w:rsid w:val="2B2EE36E"/>
    <w:rsid w:val="2CEE1765"/>
    <w:rsid w:val="2F8D072C"/>
    <w:rsid w:val="31F6D24A"/>
    <w:rsid w:val="3CC8FE97"/>
    <w:rsid w:val="3D2C9B8A"/>
    <w:rsid w:val="3DBD1274"/>
    <w:rsid w:val="40BEFEB0"/>
    <w:rsid w:val="42F21726"/>
    <w:rsid w:val="43E4598C"/>
    <w:rsid w:val="45AB0528"/>
    <w:rsid w:val="48B63B7E"/>
    <w:rsid w:val="49C33F5F"/>
    <w:rsid w:val="4A03295A"/>
    <w:rsid w:val="4C16B2B9"/>
    <w:rsid w:val="4E5B6D09"/>
    <w:rsid w:val="5007C5B9"/>
    <w:rsid w:val="5093F35B"/>
    <w:rsid w:val="545E256B"/>
    <w:rsid w:val="56703426"/>
    <w:rsid w:val="589FE4ED"/>
    <w:rsid w:val="59F137B1"/>
    <w:rsid w:val="5B0612A4"/>
    <w:rsid w:val="5C43172A"/>
    <w:rsid w:val="608FE43D"/>
    <w:rsid w:val="62B84BC9"/>
    <w:rsid w:val="638B2935"/>
    <w:rsid w:val="6559238A"/>
    <w:rsid w:val="69BE88A6"/>
    <w:rsid w:val="6F83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CE861"/>
  <w15:chartTrackingRefBased/>
  <w15:docId w15:val="{B3EBC9CC-CEA8-4C6E-B37A-B66CE7B87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Para"/>
    <w:qFormat/>
    <w:rsid w:val="00EA51E7"/>
    <w:pPr>
      <w:widowControl w:val="0"/>
      <w:spacing w:before="40" w:after="0" w:line="240" w:lineRule="auto"/>
    </w:pPr>
    <w:rPr>
      <w:rFonts w:ascii="Arial" w:eastAsiaTheme="minorEastAsia" w:hAnsi="Arial"/>
      <w:color w:val="5A5A59"/>
      <w:sz w:val="20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7A42"/>
    <w:pPr>
      <w:keepNext/>
      <w:keepLines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A51E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A51E7"/>
    <w:rPr>
      <w:rFonts w:asciiTheme="majorHAnsi" w:eastAsiaTheme="majorEastAsia" w:hAnsiTheme="majorHAnsi" w:cstheme="majorBidi"/>
      <w:b/>
      <w:bCs/>
      <w:color w:val="4472C4" w:themeColor="accent1"/>
      <w:sz w:val="20"/>
      <w:szCs w:val="24"/>
    </w:rPr>
  </w:style>
  <w:style w:type="paragraph" w:styleId="ListParagraph">
    <w:name w:val="List Paragraph"/>
    <w:basedOn w:val="Normal"/>
    <w:uiPriority w:val="34"/>
    <w:qFormat/>
    <w:rsid w:val="00EA51E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EA51E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A51E7"/>
    <w:rPr>
      <w:rFonts w:ascii="Arial" w:eastAsiaTheme="minorEastAsia" w:hAnsi="Arial"/>
      <w:color w:val="5A5A59"/>
      <w:sz w:val="20"/>
      <w:szCs w:val="24"/>
    </w:rPr>
  </w:style>
  <w:style w:type="paragraph" w:styleId="Footer">
    <w:name w:val="footer"/>
    <w:basedOn w:val="Normal"/>
    <w:link w:val="FooterChar"/>
    <w:unhideWhenUsed/>
    <w:rsid w:val="00EA51E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A51E7"/>
    <w:rPr>
      <w:rFonts w:ascii="Arial" w:eastAsiaTheme="minorEastAsia" w:hAnsi="Arial"/>
      <w:color w:val="5A5A59"/>
      <w:sz w:val="20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EA51E7"/>
    <w:pPr>
      <w:widowControl/>
      <w:spacing w:before="0" w:after="120" w:line="480" w:lineRule="auto"/>
    </w:pPr>
    <w:rPr>
      <w:color w:val="646466"/>
      <w:sz w:val="22"/>
      <w:lang w:eastAsia="ja-JP"/>
    </w:rPr>
  </w:style>
  <w:style w:type="character" w:customStyle="1" w:styleId="BodyText2Char">
    <w:name w:val="Body Text 2 Char"/>
    <w:basedOn w:val="DefaultParagraphFont"/>
    <w:link w:val="BodyText2"/>
    <w:uiPriority w:val="99"/>
    <w:rsid w:val="00EA51E7"/>
    <w:rPr>
      <w:rFonts w:ascii="Arial" w:eastAsiaTheme="minorEastAsia" w:hAnsi="Arial"/>
      <w:color w:val="646466"/>
      <w:szCs w:val="24"/>
      <w:lang w:eastAsia="ja-JP"/>
    </w:rPr>
  </w:style>
  <w:style w:type="paragraph" w:styleId="NoSpacing">
    <w:name w:val="No Spacing"/>
    <w:uiPriority w:val="1"/>
    <w:qFormat/>
    <w:rsid w:val="008A0304"/>
    <w:pPr>
      <w:widowControl w:val="0"/>
      <w:spacing w:after="0" w:line="240" w:lineRule="auto"/>
    </w:pPr>
    <w:rPr>
      <w:rFonts w:ascii="Arial" w:eastAsiaTheme="minorEastAsia" w:hAnsi="Arial"/>
      <w:color w:val="5A5A59"/>
      <w:sz w:val="20"/>
      <w:szCs w:val="24"/>
    </w:rPr>
  </w:style>
  <w:style w:type="paragraph" w:customStyle="1" w:styleId="paragraph">
    <w:name w:val="paragraph"/>
    <w:basedOn w:val="Normal"/>
    <w:rsid w:val="008723B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character" w:customStyle="1" w:styleId="normaltextrun">
    <w:name w:val="normaltextrun"/>
    <w:basedOn w:val="DefaultParagraphFont"/>
    <w:rsid w:val="008723B9"/>
  </w:style>
  <w:style w:type="character" w:customStyle="1" w:styleId="eop">
    <w:name w:val="eop"/>
    <w:basedOn w:val="DefaultParagraphFont"/>
    <w:rsid w:val="008723B9"/>
  </w:style>
  <w:style w:type="paragraph" w:styleId="BodyText">
    <w:name w:val="Body Text"/>
    <w:basedOn w:val="Normal"/>
    <w:link w:val="BodyTextChar"/>
    <w:uiPriority w:val="99"/>
    <w:unhideWhenUsed/>
    <w:rsid w:val="005978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5978C7"/>
    <w:rPr>
      <w:rFonts w:ascii="Arial" w:eastAsiaTheme="minorEastAsia" w:hAnsi="Arial"/>
      <w:color w:val="5A5A59"/>
      <w:sz w:val="20"/>
      <w:szCs w:val="24"/>
    </w:rPr>
  </w:style>
  <w:style w:type="paragraph" w:customStyle="1" w:styleId="TableParagraph">
    <w:name w:val="Table Paragraph"/>
    <w:basedOn w:val="Normal"/>
    <w:uiPriority w:val="1"/>
    <w:qFormat/>
    <w:rsid w:val="00021915"/>
    <w:pPr>
      <w:autoSpaceDE w:val="0"/>
      <w:autoSpaceDN w:val="0"/>
      <w:spacing w:before="0"/>
    </w:pPr>
    <w:rPr>
      <w:rFonts w:ascii="Calibri" w:eastAsia="Calibri" w:hAnsi="Calibri" w:cs="Calibri"/>
      <w:color w:val="auto"/>
      <w:sz w:val="22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4A628D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2D5353"/>
    <w:pPr>
      <w:spacing w:after="0" w:line="240" w:lineRule="auto"/>
    </w:pPr>
    <w:rPr>
      <w:rFonts w:ascii="Arial" w:eastAsiaTheme="minorEastAsia" w:hAnsi="Arial"/>
      <w:color w:val="5A5A59"/>
      <w:sz w:val="20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109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091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0913"/>
    <w:rPr>
      <w:rFonts w:ascii="Arial" w:eastAsiaTheme="minorEastAsia" w:hAnsi="Arial"/>
      <w:color w:val="5A5A59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0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0913"/>
    <w:rPr>
      <w:rFonts w:ascii="Arial" w:eastAsiaTheme="minorEastAsia" w:hAnsi="Arial"/>
      <w:b/>
      <w:bCs/>
      <w:color w:val="5A5A59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7A4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E01CE0999E4742822E154487FADDB4" ma:contentTypeVersion="12" ma:contentTypeDescription="Create a new document." ma:contentTypeScope="" ma:versionID="bf894fdf608d499fef3157be73da22d0">
  <xsd:schema xmlns:xsd="http://www.w3.org/2001/XMLSchema" xmlns:xs="http://www.w3.org/2001/XMLSchema" xmlns:p="http://schemas.microsoft.com/office/2006/metadata/properties" xmlns:ns2="c61e89cd-2404-4c05-9434-d1e31d524f39" xmlns:ns3="b090f1b6-8936-448d-8524-1116e01956c8" targetNamespace="http://schemas.microsoft.com/office/2006/metadata/properties" ma:root="true" ma:fieldsID="a009ce3151f24d80c03ba5476418a50b" ns2:_="" ns3:_="">
    <xsd:import namespace="c61e89cd-2404-4c05-9434-d1e31d524f39"/>
    <xsd:import namespace="b090f1b6-8936-448d-8524-1116e0195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e89cd-2404-4c05-9434-d1e31d524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d6bd605-b1e7-4c3e-b749-71fb569b5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0f1b6-8936-448d-8524-1116e01956c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c0b42bd-3ce8-4e01-b9d4-e69a87a5b766}" ma:internalName="TaxCatchAll" ma:showField="CatchAllData" ma:web="b090f1b6-8936-448d-8524-1116e01956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90f1b6-8936-448d-8524-1116e01956c8" xsi:nil="true"/>
    <lcf76f155ced4ddcb4097134ff3c332f xmlns="c61e89cd-2404-4c05-9434-d1e31d524f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CE6A74-20F8-4245-8238-C9F7069F0B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1e89cd-2404-4c05-9434-d1e31d524f39"/>
    <ds:schemaRef ds:uri="b090f1b6-8936-448d-8524-1116e0195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010BC9-DC21-4DA7-838C-7F7372C9CB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6C5839-ED1E-42AD-A1FE-669593A317BE}">
  <ds:schemaRefs>
    <ds:schemaRef ds:uri="http://schemas.microsoft.com/office/2006/metadata/properties"/>
    <ds:schemaRef ds:uri="http://schemas.microsoft.com/office/infopath/2007/PartnerControls"/>
    <ds:schemaRef ds:uri="b090f1b6-8936-448d-8524-1116e01956c8"/>
    <ds:schemaRef ds:uri="c61e89cd-2404-4c05-9434-d1e31d524f39"/>
  </ds:schemaRefs>
</ds:datastoreItem>
</file>

<file path=docMetadata/LabelInfo.xml><?xml version="1.0" encoding="utf-8"?>
<clbl:labelList xmlns:clbl="http://schemas.microsoft.com/office/2020/mipLabelMetadata">
  <clbl:label id="{8ff1d7b1-9d27-4ca2-bd29-4b5b316a8fd9}" enabled="0" method="" siteId="{8ff1d7b1-9d27-4ca2-bd29-4b5b316a8fd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2237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Cummings</dc:creator>
  <cp:keywords/>
  <dc:description/>
  <cp:lastModifiedBy>Ruth Magnus</cp:lastModifiedBy>
  <cp:revision>10</cp:revision>
  <dcterms:created xsi:type="dcterms:W3CDTF">2026-07-01T05:31:00Z</dcterms:created>
  <dcterms:modified xsi:type="dcterms:W3CDTF">2026-07-07T08:32:00Z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0x010100D5E01CE0999E4742822E154487FADDB4</vt:lpwstr>
  </property>
  <property fmtid="{D5CDD505-2E9C-101B-9397-08002B2CF9AE}" pid="3" name="MediaServiceImageTags">
    <vt:lpwstr/>
  </property>
</Properties>
</file>